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2BC339" w14:textId="62FEBBE3" w:rsidR="0052795D" w:rsidRPr="00934777" w:rsidRDefault="0052795D" w:rsidP="00934777">
      <w:pPr>
        <w:snapToGrid w:val="0"/>
        <w:spacing w:after="120" w:line="269" w:lineRule="auto"/>
        <w:jc w:val="left"/>
        <w:rPr>
          <w:rFonts w:cs="Calibri"/>
          <w:bCs/>
          <w:color w:val="F2F2F2"/>
          <w:sz w:val="40"/>
          <w:szCs w:val="40"/>
        </w:rPr>
      </w:pPr>
      <w:bookmarkStart w:id="0" w:name="_Toc29747175"/>
      <w:bookmarkStart w:id="1" w:name="_Toc40597332"/>
      <w:bookmarkStart w:id="2" w:name="_Hlk41408783"/>
      <w:r w:rsidRPr="00417CD7">
        <w:rPr>
          <w:bCs/>
          <w:color w:val="F2F2F2"/>
          <w:sz w:val="40"/>
          <w:szCs w:val="40"/>
        </w:rPr>
        <w:t>POC Città Metropolitane 2014-2020</w:t>
      </w:r>
    </w:p>
    <w:p w14:paraId="21ED36E7" w14:textId="4FA64186" w:rsidR="0052795D" w:rsidRPr="007673A9" w:rsidRDefault="0052795D" w:rsidP="0052795D">
      <w:pPr>
        <w:pStyle w:val="NormaleWeb"/>
        <w:jc w:val="center"/>
        <w:rPr>
          <w:rFonts w:ascii="Calibri" w:hAnsi="Calibri" w:cs="Calibri"/>
          <w:b/>
          <w:bCs/>
          <w:color w:val="FFFFFF"/>
          <w:sz w:val="44"/>
          <w:szCs w:val="44"/>
        </w:rPr>
      </w:pPr>
      <w:r w:rsidRPr="007673A9">
        <w:rPr>
          <w:rFonts w:ascii="Calibri" w:hAnsi="Calibri" w:cs="Calibri"/>
          <w:b/>
          <w:bCs/>
          <w:color w:val="FFFFFF"/>
          <w:sz w:val="44"/>
          <w:szCs w:val="44"/>
        </w:rPr>
        <w:t xml:space="preserve">Liberatoria trattamento dati personali </w:t>
      </w:r>
      <w:r w:rsidR="007673A9" w:rsidRPr="007673A9">
        <w:rPr>
          <w:rFonts w:ascii="Calibri" w:hAnsi="Calibri" w:cs="Calibri"/>
          <w:b/>
          <w:bCs/>
          <w:color w:val="FFFFFF"/>
          <w:sz w:val="44"/>
          <w:szCs w:val="44"/>
        </w:rPr>
        <w:t>e consenso pubblicazione e diffusione di immagini</w:t>
      </w:r>
    </w:p>
    <w:p w14:paraId="2460038D" w14:textId="77777777" w:rsidR="0052795D" w:rsidRDefault="0052795D" w:rsidP="0052795D">
      <w:pPr>
        <w:spacing w:line="240" w:lineRule="auto"/>
      </w:pPr>
    </w:p>
    <w:p w14:paraId="12750494" w14:textId="77777777" w:rsidR="0052795D" w:rsidRPr="00C24DE0" w:rsidRDefault="0052795D" w:rsidP="0052795D">
      <w:pPr>
        <w:snapToGrid w:val="0"/>
        <w:spacing w:after="120" w:line="269" w:lineRule="auto"/>
        <w:jc w:val="left"/>
        <w:rPr>
          <w:bCs/>
          <w:color w:val="FFFFFF"/>
          <w:sz w:val="32"/>
          <w:szCs w:val="32"/>
        </w:rPr>
      </w:pPr>
      <w:r w:rsidRPr="000F6F66">
        <w:rPr>
          <w:bCs/>
          <w:color w:val="FFFFFF"/>
          <w:sz w:val="32"/>
          <w:szCs w:val="32"/>
        </w:rPr>
        <w:t>Allegato Linee Guida (LG) n. 23</w:t>
      </w:r>
    </w:p>
    <w:p w14:paraId="2E3D58C4" w14:textId="77777777" w:rsidR="0052795D" w:rsidRPr="00C24DE0" w:rsidRDefault="0052795D" w:rsidP="0052795D">
      <w:pPr>
        <w:snapToGrid w:val="0"/>
        <w:spacing w:after="120" w:line="268" w:lineRule="auto"/>
        <w:jc w:val="left"/>
        <w:rPr>
          <w:bCs/>
          <w:color w:val="FFFFFF"/>
          <w:sz w:val="32"/>
          <w:szCs w:val="32"/>
        </w:rPr>
      </w:pPr>
      <w:r w:rsidRPr="00C24DE0">
        <w:rPr>
          <w:bCs/>
          <w:color w:val="FFFFFF"/>
          <w:sz w:val="32"/>
          <w:szCs w:val="32"/>
        </w:rPr>
        <w:t>Linee Guida per la gestione e la rendicontazione dei progetti</w:t>
      </w:r>
    </w:p>
    <w:p w14:paraId="0283171F" w14:textId="77777777" w:rsidR="0052795D" w:rsidRPr="00C24DE0" w:rsidRDefault="0052795D" w:rsidP="0052795D">
      <w:pPr>
        <w:snapToGrid w:val="0"/>
        <w:spacing w:after="120" w:line="240" w:lineRule="auto"/>
        <w:jc w:val="left"/>
        <w:rPr>
          <w:bCs/>
          <w:color w:val="FFFFFF"/>
          <w:sz w:val="32"/>
          <w:szCs w:val="32"/>
        </w:rPr>
      </w:pPr>
      <w:r w:rsidRPr="00C24DE0">
        <w:rPr>
          <w:bCs/>
          <w:color w:val="FFFFFF"/>
          <w:sz w:val="32"/>
          <w:szCs w:val="32"/>
        </w:rPr>
        <w:t>Avviso pubblico “Contributi per l’attivazione di nuovi servizi in aree degradate – Pirri e Sant’Elia”</w:t>
      </w:r>
    </w:p>
    <w:p w14:paraId="7A1AB169" w14:textId="77777777" w:rsidR="0052795D" w:rsidRPr="00C24DE0" w:rsidRDefault="0052795D" w:rsidP="0052795D">
      <w:pPr>
        <w:snapToGrid w:val="0"/>
        <w:spacing w:after="0" w:line="269" w:lineRule="auto"/>
        <w:rPr>
          <w:rFonts w:cs="Calibri"/>
          <w:bCs/>
          <w:color w:val="FFFFFF"/>
          <w:sz w:val="32"/>
          <w:szCs w:val="32"/>
        </w:rPr>
      </w:pPr>
    </w:p>
    <w:p w14:paraId="6D150F57" w14:textId="77777777" w:rsidR="0052795D" w:rsidRPr="00C24DE0" w:rsidRDefault="0052795D" w:rsidP="0052795D">
      <w:pPr>
        <w:snapToGrid w:val="0"/>
        <w:spacing w:after="0" w:line="269" w:lineRule="auto"/>
        <w:rPr>
          <w:rFonts w:cs="Calibri"/>
          <w:bCs/>
          <w:color w:val="FFFFFF"/>
          <w:sz w:val="32"/>
          <w:szCs w:val="32"/>
        </w:rPr>
      </w:pPr>
      <w:r w:rsidRPr="00C24DE0">
        <w:rPr>
          <w:rFonts w:cs="Calibri"/>
          <w:bCs/>
          <w:color w:val="FFFFFF"/>
          <w:sz w:val="32"/>
          <w:szCs w:val="32"/>
        </w:rPr>
        <w:t>Operazione POC_CA_IV_3.1.1b “Contributi per l’attivazione di nuovi servizi in aree degradate – Pirri e Sant’Elia</w:t>
      </w:r>
    </w:p>
    <w:p w14:paraId="55724888" w14:textId="5BFA79A9" w:rsidR="00321FEC" w:rsidRPr="0062312A" w:rsidRDefault="0052795D" w:rsidP="0052795D">
      <w:pPr>
        <w:snapToGrid w:val="0"/>
        <w:spacing w:after="0" w:line="269" w:lineRule="auto"/>
        <w:rPr>
          <w:rFonts w:cs="Calibri"/>
          <w:b/>
          <w:color w:val="FFFFFF"/>
          <w:sz w:val="32"/>
          <w:szCs w:val="32"/>
        </w:rPr>
        <w:sectPr w:rsidR="00321FEC" w:rsidRPr="0062312A" w:rsidSect="00665440">
          <w:headerReference w:type="default" r:id="rId8"/>
          <w:pgSz w:w="11906" w:h="16820"/>
          <w:pgMar w:top="5222" w:right="1134" w:bottom="2552" w:left="1134" w:header="709" w:footer="720" w:gutter="0"/>
          <w:cols w:space="720"/>
          <w:formProt w:val="0"/>
          <w:docGrid w:linePitch="360" w:charSpace="-2254"/>
        </w:sectPr>
      </w:pPr>
      <w:r w:rsidRPr="00C24DE0">
        <w:rPr>
          <w:rFonts w:cs="Calibri"/>
          <w:bCs/>
          <w:color w:val="FFFFFF"/>
          <w:sz w:val="32"/>
          <w:szCs w:val="32"/>
        </w:rPr>
        <w:t>CUP: G26D17000160006</w:t>
      </w:r>
    </w:p>
    <w:bookmarkEnd w:id="0"/>
    <w:bookmarkEnd w:id="1"/>
    <w:bookmarkEnd w:id="2"/>
    <w:p w14:paraId="59E6C932" w14:textId="77777777" w:rsidR="0052795D" w:rsidRDefault="0052795D" w:rsidP="00943CFD">
      <w:pPr>
        <w:autoSpaceDE w:val="0"/>
        <w:autoSpaceDN w:val="0"/>
        <w:adjustRightInd w:val="0"/>
        <w:spacing w:after="0" w:line="280" w:lineRule="exact"/>
        <w:rPr>
          <w:rFonts w:cs="Calibri"/>
          <w:color w:val="000000"/>
        </w:rPr>
      </w:pPr>
      <w:r>
        <w:rPr>
          <w:b/>
          <w:bCs/>
          <w:sz w:val="23"/>
          <w:szCs w:val="23"/>
        </w:rPr>
        <w:lastRenderedPageBreak/>
        <w:t xml:space="preserve">OGGETTO: </w:t>
      </w:r>
      <w:bookmarkStart w:id="3" w:name="_Hlk42164167"/>
      <w:r w:rsidRPr="00133CED">
        <w:rPr>
          <w:b/>
          <w:bCs/>
          <w:szCs w:val="22"/>
        </w:rPr>
        <w:t xml:space="preserve">POC METRO Cagliari 2014-20, Ambito IV, Obiettivo Specifico IV.3, Azione IV.3.1, CUP </w:t>
      </w:r>
      <w:r w:rsidRPr="00C24DE0">
        <w:rPr>
          <w:b/>
          <w:bCs/>
          <w:szCs w:val="22"/>
        </w:rPr>
        <w:t>G26D17000160006, riferito</w:t>
      </w:r>
      <w:r w:rsidRPr="00133CED">
        <w:rPr>
          <w:b/>
          <w:bCs/>
          <w:szCs w:val="22"/>
        </w:rPr>
        <w:t xml:space="preserve"> all’Avviso pubblico “Contributi per l’attivazione di nuovi servizi in aree </w:t>
      </w:r>
      <w:r w:rsidRPr="00233BD7">
        <w:rPr>
          <w:b/>
          <w:bCs/>
          <w:szCs w:val="22"/>
        </w:rPr>
        <w:t>degradate – Pirri e Sant’Elia” per la realizzazione del Progetto ___________________________</w:t>
      </w:r>
      <w:r>
        <w:rPr>
          <w:b/>
          <w:bCs/>
          <w:szCs w:val="22"/>
        </w:rPr>
        <w:t xml:space="preserve"> </w:t>
      </w:r>
      <w:r w:rsidRPr="00233BD7">
        <w:rPr>
          <w:b/>
          <w:bCs/>
          <w:szCs w:val="22"/>
        </w:rPr>
        <w:t>(titolo) ___________</w:t>
      </w:r>
      <w:r>
        <w:rPr>
          <w:b/>
          <w:bCs/>
          <w:szCs w:val="22"/>
        </w:rPr>
        <w:t xml:space="preserve"> </w:t>
      </w:r>
      <w:r w:rsidRPr="00233BD7">
        <w:rPr>
          <w:b/>
          <w:bCs/>
          <w:szCs w:val="22"/>
        </w:rPr>
        <w:t>(codice progetto</w:t>
      </w:r>
      <w:bookmarkEnd w:id="3"/>
      <w:r w:rsidRPr="00233BD7">
        <w:rPr>
          <w:b/>
          <w:bCs/>
          <w:szCs w:val="22"/>
        </w:rPr>
        <w:t>).</w:t>
      </w:r>
    </w:p>
    <w:p w14:paraId="05C1616D" w14:textId="77777777" w:rsidR="0052795D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</w:p>
    <w:p w14:paraId="66C35967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 xml:space="preserve">Il/la sottoscritto/a ________________________________________________________________ nato/a </w:t>
      </w:r>
      <w:proofErr w:type="spellStart"/>
      <w:r w:rsidRPr="005E3527">
        <w:rPr>
          <w:rFonts w:eastAsia="Arial" w:cs="Arial"/>
          <w:szCs w:val="22"/>
        </w:rPr>
        <w:t>a</w:t>
      </w:r>
      <w:proofErr w:type="spellEnd"/>
      <w:r w:rsidRPr="005E3527">
        <w:rPr>
          <w:rFonts w:eastAsia="Arial" w:cs="Arial"/>
          <w:szCs w:val="22"/>
        </w:rPr>
        <w:t xml:space="preserve"> _____________________________________ il ________________________, residente in via _____________________________ città ______________________________ prov. _____</w:t>
      </w:r>
    </w:p>
    <w:p w14:paraId="6F49B735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bCs/>
          <w:szCs w:val="22"/>
        </w:rPr>
      </w:pPr>
      <w:r w:rsidRPr="005E3527">
        <w:rPr>
          <w:rFonts w:eastAsia="Arial" w:cs="Arial"/>
          <w:szCs w:val="22"/>
        </w:rPr>
        <w:t xml:space="preserve">acquisite le informazioni riportate </w:t>
      </w:r>
      <w:r>
        <w:rPr>
          <w:rFonts w:eastAsia="Arial" w:cs="Arial"/>
          <w:szCs w:val="22"/>
        </w:rPr>
        <w:t>di seguito al presente documento</w:t>
      </w:r>
      <w:r w:rsidRPr="000F6F66">
        <w:rPr>
          <w:rFonts w:eastAsia="Arial" w:cs="Arial"/>
          <w:szCs w:val="22"/>
        </w:rPr>
        <w:t>, ai sensi dell’art. 13 del D. Lgs. 196/2003 e dal Regolamento UE 2016/679</w:t>
      </w:r>
    </w:p>
    <w:p w14:paraId="7A065094" w14:textId="7143B42B" w:rsidR="0052795D" w:rsidRDefault="0052795D" w:rsidP="000A6776">
      <w:pPr>
        <w:pStyle w:val="Paragrafoelenco3"/>
        <w:autoSpaceDE w:val="0"/>
        <w:spacing w:before="120" w:after="120" w:line="280" w:lineRule="exact"/>
        <w:ind w:left="0"/>
        <w:jc w:val="center"/>
        <w:rPr>
          <w:rFonts w:eastAsia="Arial" w:cs="Arial"/>
          <w:b/>
          <w:bCs/>
        </w:rPr>
      </w:pPr>
      <w:r>
        <w:rPr>
          <w:rFonts w:eastAsia="Arial" w:cs="Arial"/>
          <w:b/>
          <w:bCs/>
        </w:rPr>
        <w:t>AUTORIZZA</w:t>
      </w:r>
    </w:p>
    <w:p w14:paraId="5F4E465C" w14:textId="2B3CCE44" w:rsidR="0052795D" w:rsidRPr="00623312" w:rsidRDefault="0052795D" w:rsidP="00943CFD">
      <w:pPr>
        <w:pStyle w:val="Paragrafoelenco3"/>
        <w:numPr>
          <w:ilvl w:val="0"/>
          <w:numId w:val="32"/>
        </w:numPr>
        <w:tabs>
          <w:tab w:val="clear" w:pos="720"/>
        </w:tabs>
        <w:autoSpaceDE w:val="0"/>
        <w:spacing w:before="120" w:after="120" w:line="280" w:lineRule="exact"/>
        <w:jc w:val="both"/>
        <w:rPr>
          <w:rFonts w:eastAsia="Arial" w:cs="Arial"/>
        </w:rPr>
      </w:pPr>
      <w:r w:rsidRPr="005E3527">
        <w:rPr>
          <w:rFonts w:eastAsia="Arial" w:cs="Arial"/>
        </w:rPr>
        <w:t xml:space="preserve">la raccolta e il trattamento dei dati </w:t>
      </w:r>
      <w:r w:rsidR="00C31D42">
        <w:rPr>
          <w:rFonts w:eastAsia="Arial" w:cs="Arial"/>
        </w:rPr>
        <w:t>richiesti</w:t>
      </w:r>
      <w:r w:rsidR="00C31D42" w:rsidRPr="005E3527">
        <w:rPr>
          <w:rFonts w:eastAsia="Arial" w:cs="Arial"/>
        </w:rPr>
        <w:t xml:space="preserve"> </w:t>
      </w:r>
      <w:r w:rsidRPr="005E3527">
        <w:rPr>
          <w:rFonts w:eastAsia="Arial" w:cs="Arial"/>
        </w:rPr>
        <w:t xml:space="preserve">per l’accesso alle attività del progetto </w:t>
      </w:r>
      <w:r>
        <w:rPr>
          <w:rFonts w:eastAsia="Arial" w:cs="Arial"/>
        </w:rPr>
        <w:t>ammesso a finanziamento</w:t>
      </w:r>
      <w:r w:rsidRPr="005E3527">
        <w:rPr>
          <w:rFonts w:eastAsia="Arial" w:cs="Arial"/>
        </w:rPr>
        <w:t xml:space="preserve"> dall’Amministrazione comunale nell’ambito del</w:t>
      </w:r>
      <w:r w:rsidRPr="00623312">
        <w:rPr>
          <w:rFonts w:eastAsia="Arial" w:cs="Arial"/>
        </w:rPr>
        <w:t xml:space="preserve"> Programma Operativo Complementare di Azione e Coesione Città Metropolitane </w:t>
      </w:r>
      <w:r>
        <w:rPr>
          <w:rFonts w:eastAsia="Arial" w:cs="Arial"/>
        </w:rPr>
        <w:t>(</w:t>
      </w:r>
      <w:r w:rsidRPr="00623312">
        <w:rPr>
          <w:rFonts w:eastAsia="Arial" w:cs="Arial"/>
        </w:rPr>
        <w:t>POC Metro</w:t>
      </w:r>
      <w:r>
        <w:rPr>
          <w:rFonts w:eastAsia="Arial" w:cs="Arial"/>
        </w:rPr>
        <w:t xml:space="preserve">) </w:t>
      </w:r>
      <w:r w:rsidRPr="00623312">
        <w:rPr>
          <w:rFonts w:eastAsia="Arial" w:cs="Arial"/>
        </w:rPr>
        <w:t>2014- 2020</w:t>
      </w:r>
      <w:r>
        <w:rPr>
          <w:rFonts w:eastAsia="Arial" w:cs="Arial"/>
        </w:rPr>
        <w:t xml:space="preserve"> </w:t>
      </w:r>
      <w:r w:rsidRPr="00623312">
        <w:rPr>
          <w:rFonts w:eastAsia="Arial" w:cs="Arial"/>
        </w:rPr>
        <w:t>- Ambito Prioritario IV</w:t>
      </w:r>
      <w:r>
        <w:rPr>
          <w:rFonts w:eastAsia="Arial" w:cs="Arial"/>
        </w:rPr>
        <w:t xml:space="preserve">, </w:t>
      </w:r>
      <w:r w:rsidRPr="00BA0BA1">
        <w:t>Obiettivo Specifico IV.3, Azione IV.3.1, Avviso pubblico “Contributi per l’attivazione di nuovi servizi in aree degradate – Pirri e Sant’Elia”</w:t>
      </w:r>
      <w:r w:rsidR="00C31D42">
        <w:rPr>
          <w:rFonts w:eastAsia="Arial" w:cs="Arial"/>
        </w:rPr>
        <w:t>, quali, a titolo esempli</w:t>
      </w:r>
      <w:r w:rsidR="00641F9D">
        <w:rPr>
          <w:rFonts w:eastAsia="Arial" w:cs="Arial"/>
        </w:rPr>
        <w:t>ficativo</w:t>
      </w:r>
      <w:r w:rsidRPr="00623312">
        <w:rPr>
          <w:rFonts w:eastAsia="Arial" w:cs="Arial"/>
        </w:rPr>
        <w:t>:</w:t>
      </w:r>
    </w:p>
    <w:p w14:paraId="58EE165B" w14:textId="77777777" w:rsidR="0052795D" w:rsidRDefault="0052795D" w:rsidP="00943CFD">
      <w:pPr>
        <w:pStyle w:val="Paragrafoelenco3"/>
        <w:numPr>
          <w:ilvl w:val="1"/>
          <w:numId w:val="32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 w:rsidRPr="000A32B3">
        <w:rPr>
          <w:rFonts w:eastAsia="Arial" w:cs="Arial"/>
          <w:bCs/>
        </w:rPr>
        <w:t>Dati anagrafici;</w:t>
      </w:r>
    </w:p>
    <w:p w14:paraId="40DC8038" w14:textId="77777777" w:rsidR="0052795D" w:rsidRDefault="0052795D" w:rsidP="00943CFD">
      <w:pPr>
        <w:pStyle w:val="Paragrafoelenco3"/>
        <w:numPr>
          <w:ilvl w:val="1"/>
          <w:numId w:val="32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>
        <w:rPr>
          <w:rFonts w:eastAsia="Arial" w:cs="Arial"/>
          <w:bCs/>
        </w:rPr>
        <w:t>Condizione occupazionale e formativa;</w:t>
      </w:r>
    </w:p>
    <w:p w14:paraId="662FB20B" w14:textId="77777777" w:rsidR="0052795D" w:rsidRPr="00DE699B" w:rsidRDefault="0052795D" w:rsidP="00943CFD">
      <w:pPr>
        <w:pStyle w:val="Paragrafoelenco3"/>
        <w:numPr>
          <w:ilvl w:val="1"/>
          <w:numId w:val="32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>
        <w:rPr>
          <w:rFonts w:eastAsia="Arial" w:cs="Arial"/>
          <w:bCs/>
        </w:rPr>
        <w:t>Condizione abitativa;</w:t>
      </w:r>
    </w:p>
    <w:p w14:paraId="4ECE37B2" w14:textId="61D0DFB7" w:rsidR="0052795D" w:rsidRDefault="00C31D42" w:rsidP="00943CFD">
      <w:pPr>
        <w:pStyle w:val="Paragrafoelenco3"/>
        <w:numPr>
          <w:ilvl w:val="1"/>
          <w:numId w:val="32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>
        <w:rPr>
          <w:rFonts w:eastAsia="Arial" w:cs="Arial"/>
          <w:bCs/>
        </w:rPr>
        <w:t>Altri dati di interesse per le attività</w:t>
      </w:r>
    </w:p>
    <w:p w14:paraId="566B324A" w14:textId="25D06C87" w:rsidR="0052795D" w:rsidRPr="00351A49" w:rsidRDefault="000A6776" w:rsidP="00943CFD">
      <w:pPr>
        <w:numPr>
          <w:ilvl w:val="0"/>
          <w:numId w:val="32"/>
        </w:numPr>
        <w:spacing w:before="120" w:after="120" w:line="280" w:lineRule="exact"/>
        <w:rPr>
          <w:rFonts w:eastAsia="Arial" w:cs="Arial"/>
          <w:bCs/>
          <w:iCs/>
          <w:color w:val="000000"/>
          <w:szCs w:val="22"/>
        </w:rPr>
      </w:pPr>
      <w:r>
        <w:rPr>
          <w:rFonts w:eastAsia="Arial" w:cs="Arial"/>
          <w:bCs/>
          <w:iCs/>
          <w:color w:val="000000"/>
          <w:szCs w:val="22"/>
        </w:rPr>
        <w:t>l</w:t>
      </w:r>
      <w:r w:rsidR="0052795D" w:rsidRPr="000D1528">
        <w:rPr>
          <w:rFonts w:eastAsia="Arial" w:cs="Arial"/>
          <w:bCs/>
          <w:iCs/>
          <w:color w:val="000000"/>
          <w:szCs w:val="22"/>
        </w:rPr>
        <w:t xml:space="preserve">’Amministrazione comunale – Servizio Politiche Sociali e </w:t>
      </w:r>
      <w:r w:rsidR="0052795D" w:rsidRPr="00A578D1">
        <w:rPr>
          <w:rFonts w:eastAsia="Arial" w:cs="Arial"/>
          <w:bCs/>
          <w:iCs/>
          <w:color w:val="000000"/>
          <w:szCs w:val="22"/>
        </w:rPr>
        <w:t>___________________</w:t>
      </w:r>
      <w:r w:rsidR="0052795D" w:rsidRPr="00732D43">
        <w:rPr>
          <w:rFonts w:eastAsia="Arial" w:cs="Arial"/>
          <w:bCs/>
          <w:iCs/>
          <w:color w:val="000000"/>
          <w:szCs w:val="22"/>
        </w:rPr>
        <w:t xml:space="preserve"> </w:t>
      </w:r>
      <w:r w:rsidR="0052795D" w:rsidRPr="000D1528">
        <w:rPr>
          <w:rFonts w:eastAsia="Arial" w:cs="Arial"/>
          <w:bCs/>
          <w:iCs/>
          <w:color w:val="000000"/>
          <w:szCs w:val="22"/>
        </w:rPr>
        <w:t>(</w:t>
      </w:r>
      <w:r w:rsidR="0052795D" w:rsidRPr="00732D43">
        <w:rPr>
          <w:rFonts w:eastAsia="Arial" w:cs="Arial"/>
          <w:bCs/>
          <w:i/>
          <w:color w:val="000000"/>
          <w:szCs w:val="22"/>
        </w:rPr>
        <w:t>indicare il nome del Beneficiario</w:t>
      </w:r>
      <w:r w:rsidR="0052795D" w:rsidRPr="000D1528">
        <w:rPr>
          <w:rFonts w:eastAsia="Arial" w:cs="Arial"/>
          <w:bCs/>
          <w:iCs/>
          <w:color w:val="000000"/>
          <w:szCs w:val="22"/>
        </w:rPr>
        <w:t>)</w:t>
      </w:r>
      <w:r w:rsidR="0052795D" w:rsidRPr="00732D43">
        <w:rPr>
          <w:rFonts w:eastAsia="Arial" w:cs="Arial"/>
          <w:bCs/>
          <w:iCs/>
          <w:color w:val="000000"/>
          <w:szCs w:val="22"/>
        </w:rPr>
        <w:t xml:space="preserve"> a pubblicare e/o divulgare</w:t>
      </w:r>
      <w:r w:rsidR="0052795D" w:rsidRPr="001502DA">
        <w:rPr>
          <w:rFonts w:eastAsia="Arial" w:cs="Arial"/>
          <w:bCs/>
          <w:iCs/>
          <w:color w:val="000000"/>
          <w:szCs w:val="22"/>
        </w:rPr>
        <w:t xml:space="preserve">, </w:t>
      </w:r>
      <w:r w:rsidR="0052795D" w:rsidRPr="000F6F66">
        <w:rPr>
          <w:rFonts w:eastAsia="Arial" w:cs="Arial"/>
          <w:bCs/>
          <w:iCs/>
          <w:color w:val="000000"/>
          <w:szCs w:val="22"/>
        </w:rPr>
        <w:t>ai sensi degli artt. 10 e 320 cod. civ. e degli artt. 96 e 97 legge 22/04/1941, n. 633</w:t>
      </w:r>
      <w:r w:rsidR="0052795D" w:rsidRPr="001502DA">
        <w:rPr>
          <w:rFonts w:eastAsia="Arial" w:cs="Arial"/>
          <w:bCs/>
          <w:iCs/>
          <w:color w:val="000000"/>
          <w:szCs w:val="22"/>
        </w:rPr>
        <w:t>, foto e/o riprese video contenenti</w:t>
      </w:r>
      <w:r w:rsidR="0052795D" w:rsidRPr="00732D43">
        <w:rPr>
          <w:rFonts w:eastAsia="Arial" w:cs="Arial"/>
          <w:bCs/>
          <w:iCs/>
          <w:color w:val="000000"/>
          <w:szCs w:val="22"/>
        </w:rPr>
        <w:t xml:space="preserve"> la propria immagine, realizzate a scopo divulgativo per il presente progetto </w:t>
      </w:r>
      <w:ins w:id="4" w:author="Serra, Roberta" w:date="2024-06-21T12:53:00Z" w16du:dateUtc="2024-06-21T10:53:00Z">
        <w:r w:rsidR="00970F7D">
          <w:rPr>
            <w:rFonts w:eastAsia="Arial" w:cs="Arial"/>
            <w:bCs/>
            <w:iCs/>
            <w:color w:val="000000"/>
            <w:szCs w:val="22"/>
          </w:rPr>
          <w:t>(</w:t>
        </w:r>
      </w:ins>
      <w:r w:rsidR="0052795D" w:rsidRPr="00970F7D">
        <w:rPr>
          <w:rFonts w:eastAsia="Arial" w:cs="Arial"/>
          <w:bCs/>
          <w:i/>
          <w:color w:val="000000"/>
          <w:szCs w:val="22"/>
          <w:rPrChange w:id="5" w:author="Serra, Roberta" w:date="2024-06-21T12:53:00Z" w16du:dateUtc="2024-06-21T10:53:00Z">
            <w:rPr>
              <w:rFonts w:eastAsia="Arial" w:cs="Arial"/>
              <w:bCs/>
              <w:iCs/>
              <w:color w:val="000000"/>
              <w:szCs w:val="22"/>
            </w:rPr>
          </w:rPrChange>
        </w:rPr>
        <w:t>Titolo</w:t>
      </w:r>
      <w:ins w:id="6" w:author="Serra, Roberta" w:date="2024-06-21T12:53:00Z" w16du:dateUtc="2024-06-21T10:53:00Z">
        <w:r w:rsidR="00970F7D">
          <w:rPr>
            <w:rFonts w:eastAsia="Arial" w:cs="Arial"/>
            <w:bCs/>
            <w:iCs/>
            <w:color w:val="000000"/>
            <w:szCs w:val="22"/>
          </w:rPr>
          <w:t>)</w:t>
        </w:r>
      </w:ins>
      <w:r w:rsidR="0052795D" w:rsidRPr="00732D43">
        <w:rPr>
          <w:rFonts w:eastAsia="Arial" w:cs="Arial"/>
          <w:bCs/>
          <w:iCs/>
          <w:color w:val="000000"/>
          <w:szCs w:val="22"/>
        </w:rPr>
        <w:t>______________________________________________________________</w:t>
      </w:r>
      <w:r w:rsidR="0052795D" w:rsidRPr="000D1528">
        <w:rPr>
          <w:rFonts w:eastAsia="Arial" w:cs="Arial"/>
          <w:bCs/>
          <w:szCs w:val="22"/>
        </w:rPr>
        <w:t xml:space="preserve"> _________________________________________________________________________________ _________________________________________________________________________________</w:t>
      </w:r>
      <w:r w:rsidR="0052795D" w:rsidRPr="003A2C58">
        <w:rPr>
          <w:rFonts w:eastAsia="Arial" w:cs="Arial"/>
          <w:szCs w:val="22"/>
        </w:rPr>
        <w:t xml:space="preserve"> </w:t>
      </w:r>
      <w:r w:rsidR="0052795D">
        <w:rPr>
          <w:rFonts w:eastAsia="Arial" w:cs="Arial"/>
          <w:szCs w:val="22"/>
        </w:rPr>
        <w:t xml:space="preserve">nell’ambito del </w:t>
      </w:r>
      <w:r w:rsidR="0052795D" w:rsidRPr="003A2C58">
        <w:rPr>
          <w:rFonts w:eastAsia="Arial" w:cs="Arial"/>
          <w:color w:val="auto"/>
          <w:szCs w:val="22"/>
        </w:rPr>
        <w:t xml:space="preserve">Programma Operativo Complementare di Azione e Coesione Città Metropolitane </w:t>
      </w:r>
      <w:r w:rsidR="0052795D" w:rsidRPr="003A2C58">
        <w:rPr>
          <w:rFonts w:eastAsia="Arial" w:cs="Arial"/>
          <w:szCs w:val="22"/>
        </w:rPr>
        <w:t>(</w:t>
      </w:r>
      <w:r w:rsidR="0052795D" w:rsidRPr="003A2C58">
        <w:rPr>
          <w:rFonts w:eastAsia="Arial" w:cs="Arial"/>
          <w:color w:val="auto"/>
          <w:szCs w:val="22"/>
        </w:rPr>
        <w:t>POC Metro</w:t>
      </w:r>
      <w:r w:rsidR="0052795D" w:rsidRPr="003A2C58">
        <w:rPr>
          <w:rFonts w:eastAsia="Arial" w:cs="Arial"/>
          <w:szCs w:val="22"/>
        </w:rPr>
        <w:t xml:space="preserve">) </w:t>
      </w:r>
      <w:r w:rsidR="0052795D" w:rsidRPr="003A2C58">
        <w:rPr>
          <w:rFonts w:eastAsia="Arial" w:cs="Arial"/>
          <w:color w:val="auto"/>
          <w:szCs w:val="22"/>
        </w:rPr>
        <w:t>2014- 2020</w:t>
      </w:r>
      <w:r w:rsidR="0052795D" w:rsidRPr="003A2C58">
        <w:rPr>
          <w:rFonts w:eastAsia="Arial" w:cs="Arial"/>
          <w:szCs w:val="22"/>
        </w:rPr>
        <w:t xml:space="preserve"> </w:t>
      </w:r>
      <w:r w:rsidR="0052795D" w:rsidRPr="003A2C58">
        <w:rPr>
          <w:rFonts w:eastAsia="Arial" w:cs="Arial"/>
          <w:color w:val="auto"/>
          <w:szCs w:val="22"/>
        </w:rPr>
        <w:t>- Ambito Prioritario IV</w:t>
      </w:r>
      <w:r w:rsidR="0052795D" w:rsidRPr="003A2C58">
        <w:rPr>
          <w:rFonts w:eastAsia="Arial" w:cs="Arial"/>
          <w:szCs w:val="22"/>
        </w:rPr>
        <w:t>, Obiettivo Specifico IV.3, Azione IV.3.1, Avviso pubblico “Contributi per l’attivazione di nuovi servizi in aree degradate – Pirri e Sant’Elia</w:t>
      </w:r>
      <w:r w:rsidR="0052795D">
        <w:rPr>
          <w:rFonts w:eastAsia="Arial" w:cs="Arial"/>
          <w:szCs w:val="22"/>
        </w:rPr>
        <w:t>”,</w:t>
      </w:r>
      <w:r w:rsidR="0052795D" w:rsidRPr="000D1528">
        <w:rPr>
          <w:rFonts w:eastAsia="Arial" w:cs="Arial"/>
          <w:bCs/>
          <w:szCs w:val="22"/>
        </w:rPr>
        <w:t xml:space="preserve"> </w:t>
      </w:r>
      <w:r w:rsidR="0052795D" w:rsidRPr="000D1528">
        <w:rPr>
          <w:rFonts w:eastAsia="Arial" w:cs="Arial"/>
          <w:szCs w:val="22"/>
        </w:rPr>
        <w:t>senza trarre alcun guadagno da tale pubblicazione.</w:t>
      </w:r>
    </w:p>
    <w:p w14:paraId="504C4033" w14:textId="77777777" w:rsidR="0052795D" w:rsidRPr="005E3527" w:rsidRDefault="0052795D" w:rsidP="00351A49">
      <w:pPr>
        <w:pStyle w:val="WW-Default"/>
        <w:spacing w:before="120" w:after="120" w:line="280" w:lineRule="exact"/>
        <w:jc w:val="center"/>
        <w:rPr>
          <w:rFonts w:ascii="Calibri" w:eastAsia="Arial" w:hAnsi="Calibri" w:cs="Arial"/>
          <w:sz w:val="22"/>
          <w:szCs w:val="22"/>
        </w:rPr>
      </w:pPr>
      <w:r>
        <w:rPr>
          <w:rFonts w:ascii="Calibri" w:eastAsia="Arial" w:hAnsi="Calibri" w:cs="Arial"/>
          <w:b/>
          <w:bCs/>
          <w:sz w:val="22"/>
          <w:szCs w:val="22"/>
        </w:rPr>
        <w:t xml:space="preserve">E </w:t>
      </w:r>
      <w:r w:rsidRPr="005E3527">
        <w:rPr>
          <w:rFonts w:ascii="Calibri" w:eastAsia="Arial" w:hAnsi="Calibri" w:cs="Arial"/>
          <w:b/>
          <w:bCs/>
          <w:sz w:val="22"/>
          <w:szCs w:val="22"/>
        </w:rPr>
        <w:t>DICHIA</w:t>
      </w:r>
      <w:r>
        <w:rPr>
          <w:rFonts w:ascii="Calibri" w:eastAsia="Arial" w:hAnsi="Calibri" w:cs="Arial"/>
          <w:b/>
          <w:bCs/>
          <w:sz w:val="22"/>
          <w:szCs w:val="22"/>
        </w:rPr>
        <w:t>RA</w:t>
      </w:r>
    </w:p>
    <w:p w14:paraId="1847C1E4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  <w:r w:rsidRPr="000A32B3">
        <w:rPr>
          <w:rFonts w:ascii="Calibri" w:eastAsia="Arial" w:hAnsi="Calibri" w:cs="Arial"/>
          <w:sz w:val="22"/>
          <w:szCs w:val="22"/>
        </w:rPr>
        <w:t>di essere informat</w:t>
      </w:r>
      <w:r>
        <w:rPr>
          <w:rFonts w:ascii="Calibri" w:eastAsia="Arial" w:hAnsi="Calibri" w:cs="Arial"/>
          <w:sz w:val="22"/>
          <w:szCs w:val="22"/>
        </w:rPr>
        <w:t>o</w:t>
      </w:r>
      <w:r w:rsidRPr="000A32B3">
        <w:rPr>
          <w:rFonts w:ascii="Calibri" w:eastAsia="Arial" w:hAnsi="Calibri" w:cs="Arial"/>
          <w:sz w:val="22"/>
          <w:szCs w:val="22"/>
        </w:rPr>
        <w:t xml:space="preserve"> che l’utilizzo delle immagini potrà avvenire sui siti del/della ____________________________________</w:t>
      </w:r>
      <w:r>
        <w:rPr>
          <w:rFonts w:ascii="Calibri" w:eastAsia="Arial" w:hAnsi="Calibri" w:cs="Arial"/>
          <w:sz w:val="22"/>
          <w:szCs w:val="22"/>
        </w:rPr>
        <w:t xml:space="preserve"> (</w:t>
      </w:r>
      <w:r w:rsidRPr="008659F0">
        <w:rPr>
          <w:rFonts w:ascii="Calibri" w:eastAsia="Arial" w:hAnsi="Calibri" w:cs="Arial"/>
          <w:i/>
          <w:iCs/>
          <w:sz w:val="22"/>
          <w:szCs w:val="22"/>
        </w:rPr>
        <w:t>nome Beneficiario</w:t>
      </w:r>
      <w:r>
        <w:rPr>
          <w:rFonts w:ascii="Calibri" w:eastAsia="Arial" w:hAnsi="Calibri" w:cs="Arial"/>
          <w:sz w:val="22"/>
          <w:szCs w:val="22"/>
        </w:rPr>
        <w:t>)</w:t>
      </w:r>
      <w:r w:rsidRPr="000A32B3">
        <w:rPr>
          <w:rFonts w:ascii="Calibri" w:eastAsia="Arial" w:hAnsi="Calibri" w:cs="Arial"/>
          <w:sz w:val="22"/>
          <w:szCs w:val="22"/>
        </w:rPr>
        <w:t xml:space="preserve"> e sui siti istituzionali del Comune di Cagliari</w:t>
      </w:r>
      <w:r>
        <w:rPr>
          <w:rFonts w:ascii="Calibri" w:eastAsia="Arial" w:hAnsi="Calibri" w:cs="Arial"/>
          <w:sz w:val="22"/>
          <w:szCs w:val="22"/>
        </w:rPr>
        <w:t xml:space="preserve"> e di altre </w:t>
      </w:r>
      <w:r w:rsidRPr="007629F5">
        <w:rPr>
          <w:rFonts w:ascii="Calibri" w:eastAsia="Arial" w:hAnsi="Calibri" w:cs="Arial"/>
          <w:sz w:val="22"/>
          <w:szCs w:val="22"/>
        </w:rPr>
        <w:t>autorità coinvolte nella gestione e controllo del programma</w:t>
      </w:r>
      <w:r w:rsidRPr="000A32B3">
        <w:rPr>
          <w:rFonts w:ascii="Calibri" w:eastAsia="Arial" w:hAnsi="Calibri" w:cs="Arial"/>
          <w:sz w:val="22"/>
          <w:szCs w:val="22"/>
        </w:rPr>
        <w:t>.</w:t>
      </w:r>
    </w:p>
    <w:p w14:paraId="13E607BF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  <w:r w:rsidRPr="005E3527">
        <w:rPr>
          <w:rFonts w:ascii="Calibri" w:eastAsia="Arial" w:hAnsi="Calibri" w:cs="Arial"/>
          <w:sz w:val="22"/>
          <w:szCs w:val="22"/>
        </w:rPr>
        <w:t>La presente autorizzazione non consente l'uso delle immagini in contesti che pregiudichino il decoro e la dignità personale e comunque per uso e/o fini diversi da quelli sopra indicati.</w:t>
      </w:r>
    </w:p>
    <w:p w14:paraId="7AC3DB89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</w:p>
    <w:p w14:paraId="46CA1CF7" w14:textId="77777777" w:rsidR="0052795D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>
        <w:rPr>
          <w:rFonts w:eastAsia="Arial" w:cs="Arial"/>
          <w:szCs w:val="22"/>
        </w:rPr>
        <w:lastRenderedPageBreak/>
        <w:t xml:space="preserve">Luogo </w:t>
      </w:r>
      <w:r w:rsidRPr="005E3527">
        <w:rPr>
          <w:rFonts w:eastAsia="Arial" w:cs="Arial"/>
          <w:szCs w:val="22"/>
        </w:rPr>
        <w:t>_____________________</w:t>
      </w:r>
    </w:p>
    <w:p w14:paraId="52C615DB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>Data ___/___/___</w:t>
      </w:r>
    </w:p>
    <w:p w14:paraId="14416281" w14:textId="77777777" w:rsidR="0052795D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</w:p>
    <w:p w14:paraId="2B6CB094" w14:textId="77777777" w:rsidR="0052795D" w:rsidRPr="005E3527" w:rsidRDefault="0052795D" w:rsidP="008005D2">
      <w:pPr>
        <w:pStyle w:val="WW-Default"/>
        <w:spacing w:before="120" w:after="120" w:line="280" w:lineRule="exact"/>
        <w:ind w:firstLine="6096"/>
        <w:jc w:val="both"/>
        <w:rPr>
          <w:rFonts w:ascii="Calibri" w:eastAsia="Arial" w:hAnsi="Calibri" w:cs="Arial"/>
          <w:sz w:val="22"/>
          <w:szCs w:val="22"/>
        </w:rPr>
      </w:pPr>
      <w:r w:rsidRPr="005E3527">
        <w:rPr>
          <w:rFonts w:ascii="Calibri" w:eastAsia="Arial" w:hAnsi="Calibri" w:cs="Arial"/>
          <w:sz w:val="22"/>
          <w:szCs w:val="22"/>
        </w:rPr>
        <w:t>Firma _________________________</w:t>
      </w:r>
    </w:p>
    <w:p w14:paraId="03BEDCB6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</w:p>
    <w:p w14:paraId="4C25D568" w14:textId="77777777" w:rsidR="0052795D" w:rsidRDefault="0052795D" w:rsidP="00943CFD">
      <w:pPr>
        <w:autoSpaceDE w:val="0"/>
        <w:spacing w:before="120" w:line="280" w:lineRule="exact"/>
        <w:rPr>
          <w:rFonts w:eastAsia="Arial" w:cs="Arial"/>
          <w:b/>
          <w:bCs/>
          <w:color w:val="053365"/>
          <w:szCs w:val="22"/>
        </w:rPr>
      </w:pPr>
      <w:r>
        <w:rPr>
          <w:rFonts w:eastAsia="Arial" w:cs="Arial"/>
          <w:b/>
          <w:bCs/>
          <w:szCs w:val="22"/>
          <w:u w:val="single"/>
        </w:rPr>
        <w:br w:type="page"/>
      </w:r>
    </w:p>
    <w:p w14:paraId="6278E5D3" w14:textId="1DC1D533" w:rsidR="0052795D" w:rsidRPr="008659F0" w:rsidRDefault="0052795D" w:rsidP="00351A49">
      <w:pPr>
        <w:autoSpaceDE w:val="0"/>
        <w:spacing w:before="120" w:line="280" w:lineRule="exact"/>
        <w:jc w:val="center"/>
        <w:rPr>
          <w:rFonts w:eastAsia="Arial" w:cs="Arial"/>
          <w:color w:val="auto"/>
          <w:szCs w:val="22"/>
        </w:rPr>
      </w:pPr>
      <w:r w:rsidRPr="008659F0">
        <w:rPr>
          <w:rFonts w:eastAsia="Arial" w:cs="Arial"/>
          <w:color w:val="auto"/>
          <w:szCs w:val="22"/>
        </w:rPr>
        <w:lastRenderedPageBreak/>
        <w:t>(</w:t>
      </w:r>
      <w:ins w:id="7" w:author="Serra, Roberta" w:date="2024-06-21T12:51:00Z" w16du:dateUtc="2024-06-21T10:51:00Z">
        <w:r w:rsidR="00C25B95">
          <w:rPr>
            <w:rFonts w:eastAsia="Arial" w:cs="Arial"/>
            <w:color w:val="auto"/>
            <w:szCs w:val="22"/>
          </w:rPr>
          <w:t>D</w:t>
        </w:r>
      </w:ins>
      <w:del w:id="8" w:author="Serra, Roberta" w:date="2024-06-21T12:51:00Z" w16du:dateUtc="2024-06-21T10:51:00Z">
        <w:r w:rsidRPr="008659F0" w:rsidDel="00C25B95">
          <w:rPr>
            <w:rFonts w:eastAsia="Arial" w:cs="Arial"/>
            <w:color w:val="auto"/>
            <w:szCs w:val="22"/>
          </w:rPr>
          <w:delText>d</w:delText>
        </w:r>
      </w:del>
      <w:r w:rsidRPr="008659F0">
        <w:rPr>
          <w:rFonts w:eastAsia="Arial" w:cs="Arial"/>
          <w:color w:val="auto"/>
          <w:szCs w:val="22"/>
        </w:rPr>
        <w:t>a compilare in caso di coinvolgimento di minorenni)</w:t>
      </w:r>
    </w:p>
    <w:p w14:paraId="5315B0D5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 xml:space="preserve">Il/la sottoscritto/a ________________________________________________________________ nato/a </w:t>
      </w:r>
      <w:proofErr w:type="spellStart"/>
      <w:r w:rsidRPr="005E3527">
        <w:rPr>
          <w:rFonts w:eastAsia="Arial" w:cs="Arial"/>
          <w:szCs w:val="22"/>
        </w:rPr>
        <w:t>a</w:t>
      </w:r>
      <w:proofErr w:type="spellEnd"/>
      <w:r w:rsidRPr="005E3527">
        <w:rPr>
          <w:rFonts w:eastAsia="Arial" w:cs="Arial"/>
          <w:szCs w:val="22"/>
        </w:rPr>
        <w:t xml:space="preserve"> _____________________________________ il ________________________, residente in via _____________________________ città ______________________________ prov. _____</w:t>
      </w:r>
    </w:p>
    <w:p w14:paraId="022DCBC7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>e</w:t>
      </w:r>
    </w:p>
    <w:p w14:paraId="31EF3017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bCs/>
          <w:szCs w:val="22"/>
        </w:rPr>
      </w:pPr>
      <w:r w:rsidRPr="005E3527">
        <w:rPr>
          <w:rFonts w:eastAsia="Arial" w:cs="Arial"/>
          <w:szCs w:val="22"/>
        </w:rPr>
        <w:t xml:space="preserve">Il/la sottoscritto/a ________________________________________________________________ nato/a </w:t>
      </w:r>
      <w:proofErr w:type="spellStart"/>
      <w:r w:rsidRPr="005E3527">
        <w:rPr>
          <w:rFonts w:eastAsia="Arial" w:cs="Arial"/>
          <w:szCs w:val="22"/>
        </w:rPr>
        <w:t>a</w:t>
      </w:r>
      <w:proofErr w:type="spellEnd"/>
      <w:r w:rsidRPr="005E3527">
        <w:rPr>
          <w:rFonts w:eastAsia="Arial" w:cs="Arial"/>
          <w:szCs w:val="22"/>
        </w:rPr>
        <w:t xml:space="preserve"> _____________________________________ il ________________________, residente in via _____________________________ città ______________________________ prov. _____</w:t>
      </w:r>
    </w:p>
    <w:p w14:paraId="4014AEEF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bCs/>
          <w:szCs w:val="22"/>
        </w:rPr>
      </w:pPr>
      <w:r w:rsidRPr="005E3527">
        <w:rPr>
          <w:rFonts w:eastAsia="Arial" w:cs="Arial"/>
          <w:b/>
          <w:bCs/>
          <w:szCs w:val="22"/>
        </w:rPr>
        <w:t>genitori/tutori legali</w:t>
      </w:r>
    </w:p>
    <w:p w14:paraId="7487E9BA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bCs/>
          <w:szCs w:val="22"/>
        </w:rPr>
      </w:pPr>
      <w:r>
        <w:rPr>
          <w:rFonts w:eastAsia="Arial" w:cs="Arial"/>
          <w:szCs w:val="22"/>
        </w:rPr>
        <w:t>di</w:t>
      </w:r>
      <w:r w:rsidRPr="005E3527">
        <w:rPr>
          <w:rFonts w:eastAsia="Arial" w:cs="Arial"/>
          <w:szCs w:val="22"/>
        </w:rPr>
        <w:t xml:space="preserve">_____________________________________________________________________________ </w:t>
      </w:r>
    </w:p>
    <w:p w14:paraId="1D1E7BC9" w14:textId="77777777" w:rsidR="0052795D" w:rsidRPr="005E3527" w:rsidRDefault="0052795D" w:rsidP="00943CFD">
      <w:pPr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 xml:space="preserve">nato/a_____________________ il ________________, residente a ________________________ via__________________ </w:t>
      </w:r>
    </w:p>
    <w:p w14:paraId="357F8132" w14:textId="5D9FBE61" w:rsidR="0052795D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>acquisite le informazioni riportate</w:t>
      </w:r>
      <w:r>
        <w:rPr>
          <w:rFonts w:eastAsia="Arial" w:cs="Arial"/>
          <w:szCs w:val="22"/>
        </w:rPr>
        <w:t xml:space="preserve"> di</w:t>
      </w:r>
      <w:r w:rsidRPr="005E3527">
        <w:rPr>
          <w:rFonts w:eastAsia="Arial" w:cs="Arial"/>
          <w:szCs w:val="22"/>
        </w:rPr>
        <w:t xml:space="preserve"> </w:t>
      </w:r>
      <w:r>
        <w:rPr>
          <w:rFonts w:eastAsia="Arial" w:cs="Arial"/>
          <w:szCs w:val="22"/>
        </w:rPr>
        <w:t xml:space="preserve">seguito </w:t>
      </w:r>
      <w:r w:rsidR="00351A49">
        <w:rPr>
          <w:rFonts w:eastAsia="Arial" w:cs="Arial"/>
          <w:szCs w:val="22"/>
        </w:rPr>
        <w:t>al</w:t>
      </w:r>
      <w:r>
        <w:rPr>
          <w:rFonts w:eastAsia="Arial" w:cs="Arial"/>
          <w:szCs w:val="22"/>
        </w:rPr>
        <w:t xml:space="preserve"> presente documento, </w:t>
      </w:r>
      <w:r w:rsidRPr="005E3527">
        <w:rPr>
          <w:rFonts w:eastAsia="Arial" w:cs="Arial"/>
          <w:szCs w:val="22"/>
        </w:rPr>
        <w:t xml:space="preserve">ai </w:t>
      </w:r>
      <w:r w:rsidRPr="001502DA">
        <w:rPr>
          <w:rFonts w:eastAsia="Arial" w:cs="Arial"/>
          <w:szCs w:val="22"/>
        </w:rPr>
        <w:t xml:space="preserve">sensi </w:t>
      </w:r>
      <w:r w:rsidRPr="000F6F66">
        <w:rPr>
          <w:rFonts w:eastAsia="Arial" w:cs="Arial"/>
          <w:szCs w:val="22"/>
        </w:rPr>
        <w:t>dell’art. 13 del D. Lgs. 196/2003 e dal Regolamento UE 2016/679</w:t>
      </w:r>
      <w:r w:rsidRPr="001502DA">
        <w:rPr>
          <w:rFonts w:eastAsia="Arial" w:cs="Arial"/>
          <w:szCs w:val="22"/>
        </w:rPr>
        <w:t>, dichiarando di essere nel pieno possesso dei di</w:t>
      </w:r>
      <w:r w:rsidRPr="005E3527">
        <w:rPr>
          <w:rFonts w:eastAsia="Arial" w:cs="Arial"/>
          <w:szCs w:val="22"/>
        </w:rPr>
        <w:t xml:space="preserve">ritti di esercizio della potestà genitoriale/tutoria nei confronti del minore, </w:t>
      </w:r>
    </w:p>
    <w:p w14:paraId="778C3753" w14:textId="77777777" w:rsidR="0052795D" w:rsidRPr="00A3743A" w:rsidRDefault="0052795D" w:rsidP="00351A49">
      <w:pPr>
        <w:autoSpaceDE w:val="0"/>
        <w:spacing w:before="120" w:line="280" w:lineRule="exact"/>
        <w:jc w:val="center"/>
        <w:rPr>
          <w:rFonts w:eastAsia="Arial" w:cs="Arial"/>
          <w:b/>
          <w:bCs/>
          <w:szCs w:val="22"/>
        </w:rPr>
      </w:pPr>
      <w:r w:rsidRPr="00A3743A">
        <w:rPr>
          <w:rFonts w:eastAsia="Arial" w:cs="Arial"/>
          <w:b/>
          <w:bCs/>
          <w:szCs w:val="22"/>
        </w:rPr>
        <w:t>AUTORIZZANO</w:t>
      </w:r>
    </w:p>
    <w:p w14:paraId="59335506" w14:textId="77777777" w:rsidR="0052795D" w:rsidRPr="00F844B2" w:rsidRDefault="0052795D" w:rsidP="00943CFD">
      <w:pPr>
        <w:pStyle w:val="Paragrafoelenco3"/>
        <w:numPr>
          <w:ilvl w:val="0"/>
          <w:numId w:val="31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/>
          <w:bCs/>
        </w:rPr>
      </w:pPr>
      <w:r w:rsidRPr="005E3527">
        <w:rPr>
          <w:rFonts w:eastAsia="Arial" w:cs="Arial"/>
        </w:rPr>
        <w:t xml:space="preserve">la raccolta e il trattamento dei dati necessari per l’accesso alle attività del progetto </w:t>
      </w:r>
      <w:r>
        <w:rPr>
          <w:rFonts w:eastAsia="Arial" w:cs="Arial"/>
        </w:rPr>
        <w:t>ammesso a finanziamento</w:t>
      </w:r>
      <w:r w:rsidRPr="005E3527">
        <w:rPr>
          <w:rFonts w:eastAsia="Arial" w:cs="Arial"/>
        </w:rPr>
        <w:t xml:space="preserve"> dall’Amministrazione comunale nell’ambito del</w:t>
      </w:r>
      <w:r w:rsidRPr="00623312">
        <w:rPr>
          <w:rFonts w:eastAsia="Arial" w:cs="Arial"/>
        </w:rPr>
        <w:t xml:space="preserve"> Programma Operativo Complementare di Azione e Coesione Città Metropolitane </w:t>
      </w:r>
      <w:r>
        <w:rPr>
          <w:rFonts w:eastAsia="Arial" w:cs="Arial"/>
        </w:rPr>
        <w:t>(</w:t>
      </w:r>
      <w:r w:rsidRPr="00623312">
        <w:rPr>
          <w:rFonts w:eastAsia="Arial" w:cs="Arial"/>
        </w:rPr>
        <w:t>POC Metro</w:t>
      </w:r>
      <w:r>
        <w:rPr>
          <w:rFonts w:eastAsia="Arial" w:cs="Arial"/>
        </w:rPr>
        <w:t xml:space="preserve">) </w:t>
      </w:r>
      <w:r w:rsidRPr="00623312">
        <w:rPr>
          <w:rFonts w:eastAsia="Arial" w:cs="Arial"/>
        </w:rPr>
        <w:t>2014- 2020</w:t>
      </w:r>
      <w:r>
        <w:rPr>
          <w:rFonts w:eastAsia="Arial" w:cs="Arial"/>
        </w:rPr>
        <w:t xml:space="preserve"> </w:t>
      </w:r>
      <w:r w:rsidRPr="00623312">
        <w:rPr>
          <w:rFonts w:eastAsia="Arial" w:cs="Arial"/>
        </w:rPr>
        <w:t>- Ambito Prioritario IV</w:t>
      </w:r>
      <w:r>
        <w:rPr>
          <w:rFonts w:eastAsia="Arial" w:cs="Arial"/>
        </w:rPr>
        <w:t xml:space="preserve">, </w:t>
      </w:r>
      <w:r w:rsidRPr="00BA0BA1">
        <w:t>Obiettivo Specifico IV.3, Azione IV.3.1, Avviso pubblico “Contributi per l’attivazione di nuovi servizi in aree degradate – Pirri e Sant’Elia”</w:t>
      </w:r>
      <w:r>
        <w:rPr>
          <w:rFonts w:eastAsia="Arial" w:cs="Arial"/>
        </w:rPr>
        <w:t>. In</w:t>
      </w:r>
      <w:r w:rsidRPr="00F844B2">
        <w:rPr>
          <w:rFonts w:eastAsia="Arial" w:cs="Arial"/>
        </w:rPr>
        <w:t xml:space="preserve"> particolare:</w:t>
      </w:r>
    </w:p>
    <w:p w14:paraId="2151BA59" w14:textId="77777777" w:rsidR="0052795D" w:rsidRDefault="0052795D" w:rsidP="00943CFD">
      <w:pPr>
        <w:pStyle w:val="Paragrafoelenco3"/>
        <w:numPr>
          <w:ilvl w:val="1"/>
          <w:numId w:val="32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 w:rsidRPr="000A32B3">
        <w:rPr>
          <w:rFonts w:eastAsia="Arial" w:cs="Arial"/>
          <w:bCs/>
        </w:rPr>
        <w:t xml:space="preserve">Dati anagrafici </w:t>
      </w:r>
      <w:r>
        <w:rPr>
          <w:rFonts w:eastAsia="Arial" w:cs="Arial"/>
          <w:bCs/>
        </w:rPr>
        <w:t>del minore</w:t>
      </w:r>
      <w:r w:rsidRPr="000A32B3">
        <w:rPr>
          <w:rFonts w:eastAsia="Arial" w:cs="Arial"/>
          <w:bCs/>
        </w:rPr>
        <w:t>;</w:t>
      </w:r>
    </w:p>
    <w:p w14:paraId="5766A2C6" w14:textId="77777777" w:rsidR="0052795D" w:rsidRPr="000F6F66" w:rsidRDefault="0052795D" w:rsidP="00943CFD">
      <w:pPr>
        <w:pStyle w:val="Paragrafoelenco3"/>
        <w:numPr>
          <w:ilvl w:val="1"/>
          <w:numId w:val="32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 w:rsidRPr="000F6F66">
        <w:rPr>
          <w:rFonts w:eastAsia="Arial" w:cs="Arial"/>
          <w:bCs/>
        </w:rPr>
        <w:t>Situazione formativa;</w:t>
      </w:r>
    </w:p>
    <w:p w14:paraId="04852FD0" w14:textId="77777777" w:rsidR="00C31D42" w:rsidRDefault="00C31D42" w:rsidP="00C31D42">
      <w:pPr>
        <w:pStyle w:val="Paragrafoelenco3"/>
        <w:numPr>
          <w:ilvl w:val="1"/>
          <w:numId w:val="32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>
        <w:rPr>
          <w:rFonts w:eastAsia="Arial" w:cs="Arial"/>
          <w:bCs/>
        </w:rPr>
        <w:t>Altri dati di interesse per le attività</w:t>
      </w:r>
    </w:p>
    <w:p w14:paraId="40481506" w14:textId="77777777" w:rsidR="00C31D42" w:rsidRPr="004B0EBA" w:rsidRDefault="00C31D42" w:rsidP="00C25B95">
      <w:pPr>
        <w:pStyle w:val="Paragrafoelenco3"/>
        <w:autoSpaceDE w:val="0"/>
        <w:spacing w:before="120" w:after="120" w:line="280" w:lineRule="exact"/>
        <w:ind w:left="0"/>
        <w:jc w:val="both"/>
        <w:rPr>
          <w:rFonts w:eastAsia="Arial" w:cs="Arial"/>
          <w:bCs/>
          <w:highlight w:val="yellow"/>
        </w:rPr>
        <w:pPrChange w:id="9" w:author="Serra, Roberta" w:date="2024-06-21T12:52:00Z" w16du:dateUtc="2024-06-21T10:52:00Z">
          <w:pPr>
            <w:pStyle w:val="Paragrafoelenco3"/>
            <w:autoSpaceDE w:val="0"/>
            <w:spacing w:before="120" w:after="120" w:line="280" w:lineRule="exact"/>
            <w:ind w:left="1440"/>
            <w:jc w:val="both"/>
          </w:pPr>
        </w:pPrChange>
      </w:pPr>
    </w:p>
    <w:p w14:paraId="10722D3C" w14:textId="05ACA104" w:rsidR="0052795D" w:rsidRPr="00E60B5B" w:rsidRDefault="00351A49" w:rsidP="00943CFD">
      <w:pPr>
        <w:pStyle w:val="Paragrafoelenco3"/>
        <w:numPr>
          <w:ilvl w:val="0"/>
          <w:numId w:val="31"/>
        </w:numPr>
        <w:tabs>
          <w:tab w:val="left" w:pos="720"/>
        </w:tabs>
        <w:autoSpaceDE w:val="0"/>
        <w:spacing w:before="120" w:after="120" w:line="280" w:lineRule="exact"/>
        <w:jc w:val="both"/>
        <w:rPr>
          <w:rFonts w:eastAsia="Arial" w:cs="Arial"/>
          <w:bCs/>
        </w:rPr>
      </w:pPr>
      <w:r>
        <w:rPr>
          <w:rFonts w:eastAsia="Arial" w:cs="Arial"/>
          <w:bCs/>
          <w:iCs/>
          <w:color w:val="000000"/>
        </w:rPr>
        <w:t>l</w:t>
      </w:r>
      <w:r w:rsidR="0052795D" w:rsidRPr="00C67757">
        <w:rPr>
          <w:rFonts w:eastAsia="Arial" w:cs="Arial"/>
          <w:bCs/>
          <w:iCs/>
          <w:color w:val="000000"/>
        </w:rPr>
        <w:t>’Amministra</w:t>
      </w:r>
      <w:r w:rsidR="0052795D" w:rsidRPr="001502DA">
        <w:rPr>
          <w:rFonts w:eastAsia="Arial" w:cs="Arial"/>
          <w:bCs/>
          <w:iCs/>
          <w:color w:val="000000"/>
        </w:rPr>
        <w:t xml:space="preserve">zione comunale e </w:t>
      </w:r>
      <w:r w:rsidR="0052795D" w:rsidRPr="001502DA">
        <w:rPr>
          <w:rFonts w:eastAsia="Arial" w:cs="Arial"/>
          <w:bCs/>
          <w:i/>
          <w:color w:val="000000"/>
        </w:rPr>
        <w:t>___________________</w:t>
      </w:r>
      <w:r w:rsidR="0052795D" w:rsidRPr="001502DA">
        <w:rPr>
          <w:rFonts w:eastAsia="Arial" w:cs="Arial"/>
          <w:bCs/>
          <w:iCs/>
          <w:color w:val="000000"/>
        </w:rPr>
        <w:t xml:space="preserve"> (i</w:t>
      </w:r>
      <w:r w:rsidR="0052795D" w:rsidRPr="001502DA">
        <w:rPr>
          <w:rFonts w:eastAsia="Arial" w:cs="Arial"/>
          <w:bCs/>
          <w:i/>
          <w:color w:val="000000"/>
        </w:rPr>
        <w:t xml:space="preserve">ndicare il nome del </w:t>
      </w:r>
      <w:r w:rsidRPr="001502DA">
        <w:rPr>
          <w:rFonts w:eastAsia="Arial" w:cs="Arial"/>
          <w:bCs/>
          <w:i/>
          <w:color w:val="000000"/>
        </w:rPr>
        <w:t>B</w:t>
      </w:r>
      <w:r w:rsidR="0052795D" w:rsidRPr="001502DA">
        <w:rPr>
          <w:rFonts w:eastAsia="Arial" w:cs="Arial"/>
          <w:bCs/>
          <w:i/>
          <w:color w:val="000000"/>
        </w:rPr>
        <w:t>eneficiario)</w:t>
      </w:r>
      <w:r w:rsidR="0052795D" w:rsidRPr="001502DA">
        <w:rPr>
          <w:rFonts w:eastAsia="Arial" w:cs="Arial"/>
        </w:rPr>
        <w:t xml:space="preserve"> </w:t>
      </w:r>
      <w:r w:rsidR="0052795D" w:rsidRPr="001502DA">
        <w:rPr>
          <w:rFonts w:eastAsia="Arial" w:cs="Arial"/>
          <w:bCs/>
          <w:iCs/>
          <w:color w:val="000000"/>
        </w:rPr>
        <w:t xml:space="preserve">a pubblicare e/o divulgare, </w:t>
      </w:r>
      <w:r w:rsidR="0052795D" w:rsidRPr="000F6F66">
        <w:rPr>
          <w:rFonts w:eastAsia="Arial" w:cs="Arial"/>
          <w:bCs/>
          <w:iCs/>
          <w:color w:val="000000"/>
        </w:rPr>
        <w:t>ai sensi degli artt. 10 e 320 cod. civ. e degli artt. 96 e 97 legge 22.4.1941, n. 633,</w:t>
      </w:r>
      <w:r w:rsidR="0052795D" w:rsidRPr="001502DA">
        <w:rPr>
          <w:rFonts w:eastAsia="Arial" w:cs="Arial"/>
        </w:rPr>
        <w:t xml:space="preserve"> foto</w:t>
      </w:r>
      <w:r w:rsidR="0052795D" w:rsidRPr="00C67757">
        <w:rPr>
          <w:rFonts w:eastAsia="Arial" w:cs="Arial"/>
        </w:rPr>
        <w:t xml:space="preserve"> e/o riprese video contenenti immagini del proprio figlio/a, realizzate a scopo didattico e divulgativo </w:t>
      </w:r>
      <w:r w:rsidR="0052795D">
        <w:rPr>
          <w:rFonts w:eastAsia="Arial" w:cs="Arial"/>
        </w:rPr>
        <w:t xml:space="preserve">per il </w:t>
      </w:r>
      <w:r w:rsidR="0052795D" w:rsidRPr="00C67757">
        <w:rPr>
          <w:rFonts w:eastAsia="Arial" w:cs="Arial"/>
          <w:bCs/>
        </w:rPr>
        <w:t xml:space="preserve">Progetto </w:t>
      </w:r>
      <w:r w:rsidRPr="00351A49">
        <w:rPr>
          <w:rFonts w:eastAsia="Arial" w:cs="Arial"/>
          <w:bCs/>
          <w:i/>
          <w:iCs/>
        </w:rPr>
        <w:t>(</w:t>
      </w:r>
      <w:r w:rsidR="0052795D" w:rsidRPr="00351A49">
        <w:rPr>
          <w:rFonts w:eastAsia="Arial" w:cs="Arial"/>
          <w:bCs/>
          <w:i/>
          <w:iCs/>
        </w:rPr>
        <w:t>Titolo</w:t>
      </w:r>
      <w:r w:rsidRPr="00351A49">
        <w:rPr>
          <w:rFonts w:eastAsia="Arial" w:cs="Arial"/>
          <w:bCs/>
          <w:i/>
          <w:iCs/>
        </w:rPr>
        <w:t>)</w:t>
      </w:r>
      <w:r w:rsidR="0052795D" w:rsidRPr="00C67757">
        <w:rPr>
          <w:rFonts w:eastAsia="Arial" w:cs="Arial"/>
          <w:bCs/>
        </w:rPr>
        <w:t>______________________________________________________________ _________________________________________________________________________________ _________________________________________________________________________________</w:t>
      </w:r>
      <w:r w:rsidR="0052795D" w:rsidRPr="00E60B5B">
        <w:rPr>
          <w:rFonts w:eastAsia="Arial" w:cs="Arial"/>
        </w:rPr>
        <w:t xml:space="preserve"> </w:t>
      </w:r>
      <w:r w:rsidR="0052795D">
        <w:rPr>
          <w:rFonts w:eastAsia="Arial" w:cs="Arial"/>
        </w:rPr>
        <w:t xml:space="preserve">nell’ambito del </w:t>
      </w:r>
      <w:r w:rsidR="0052795D" w:rsidRPr="003A2C58">
        <w:rPr>
          <w:rFonts w:eastAsia="Arial" w:cs="Arial"/>
        </w:rPr>
        <w:t>Programma Operativo Complementare di Azione e Coesione Città Metropolitane (POC Metro) 2014- 2020 - Ambito Prioritario IV, Obiettivo Specifico IV.3, Azione IV.3.1, Avviso pubblico “Contributi per l’attivazione di nuovi servizi in aree degradate – Pirri e Sant’Elia</w:t>
      </w:r>
      <w:r w:rsidR="0052795D">
        <w:rPr>
          <w:rFonts w:eastAsia="Arial" w:cs="Arial"/>
        </w:rPr>
        <w:t>”,</w:t>
      </w:r>
      <w:r w:rsidR="0052795D" w:rsidRPr="000D1528">
        <w:rPr>
          <w:rFonts w:eastAsia="Arial" w:cs="Arial"/>
          <w:bCs/>
        </w:rPr>
        <w:t xml:space="preserve"> </w:t>
      </w:r>
      <w:r w:rsidR="0052795D" w:rsidRPr="000D1528">
        <w:rPr>
          <w:rFonts w:eastAsia="Arial" w:cs="Arial"/>
        </w:rPr>
        <w:t>senza trarre alcun guadagno da tale pubblicazione</w:t>
      </w:r>
      <w:r w:rsidR="0052795D">
        <w:rPr>
          <w:rFonts w:eastAsia="Arial" w:cs="Arial"/>
        </w:rPr>
        <w:t xml:space="preserve">, </w:t>
      </w:r>
      <w:r w:rsidR="0052795D" w:rsidRPr="00C67757">
        <w:rPr>
          <w:rFonts w:eastAsia="Arial" w:cs="Arial"/>
        </w:rPr>
        <w:t>senza trarre alcun guadagno da tale pubblicazione.</w:t>
      </w:r>
    </w:p>
    <w:p w14:paraId="073E2181" w14:textId="77777777" w:rsidR="0052795D" w:rsidRPr="005E3527" w:rsidRDefault="0052795D" w:rsidP="00351A49">
      <w:pPr>
        <w:pStyle w:val="WW-Default"/>
        <w:spacing w:before="120" w:after="120" w:line="280" w:lineRule="exact"/>
        <w:jc w:val="center"/>
        <w:rPr>
          <w:rFonts w:ascii="Calibri" w:eastAsia="Arial" w:hAnsi="Calibri" w:cs="Arial"/>
          <w:sz w:val="22"/>
          <w:szCs w:val="22"/>
        </w:rPr>
      </w:pPr>
      <w:r>
        <w:rPr>
          <w:rFonts w:ascii="Calibri" w:eastAsia="Arial" w:hAnsi="Calibri" w:cs="Arial"/>
          <w:b/>
          <w:bCs/>
          <w:sz w:val="22"/>
          <w:szCs w:val="22"/>
        </w:rPr>
        <w:t xml:space="preserve">E </w:t>
      </w:r>
      <w:r w:rsidRPr="005E3527">
        <w:rPr>
          <w:rFonts w:ascii="Calibri" w:eastAsia="Arial" w:hAnsi="Calibri" w:cs="Arial"/>
          <w:b/>
          <w:bCs/>
          <w:sz w:val="22"/>
          <w:szCs w:val="22"/>
        </w:rPr>
        <w:t>DICHIARIA</w:t>
      </w:r>
      <w:r>
        <w:rPr>
          <w:rFonts w:ascii="Calibri" w:eastAsia="Arial" w:hAnsi="Calibri" w:cs="Arial"/>
          <w:b/>
          <w:bCs/>
          <w:sz w:val="22"/>
          <w:szCs w:val="22"/>
        </w:rPr>
        <w:t>N</w:t>
      </w:r>
      <w:r w:rsidRPr="005E3527">
        <w:rPr>
          <w:rFonts w:ascii="Calibri" w:eastAsia="Arial" w:hAnsi="Calibri" w:cs="Arial"/>
          <w:b/>
          <w:bCs/>
          <w:sz w:val="22"/>
          <w:szCs w:val="22"/>
        </w:rPr>
        <w:t>O</w:t>
      </w:r>
    </w:p>
    <w:p w14:paraId="75980902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  <w:r w:rsidRPr="000A32B3">
        <w:rPr>
          <w:rFonts w:ascii="Calibri" w:eastAsia="Arial" w:hAnsi="Calibri" w:cs="Arial"/>
          <w:sz w:val="22"/>
          <w:szCs w:val="22"/>
        </w:rPr>
        <w:t>di essere informati che l’utilizzo delle immagini potrà avvenire sui siti istituzionali del/della ______________________________________</w:t>
      </w:r>
      <w:r>
        <w:rPr>
          <w:rFonts w:ascii="Calibri" w:eastAsia="Arial" w:hAnsi="Calibri" w:cs="Arial"/>
          <w:sz w:val="22"/>
          <w:szCs w:val="22"/>
        </w:rPr>
        <w:t xml:space="preserve"> (</w:t>
      </w:r>
      <w:r w:rsidRPr="008659F0">
        <w:rPr>
          <w:rFonts w:ascii="Calibri" w:eastAsia="Arial" w:hAnsi="Calibri" w:cs="Arial"/>
          <w:i/>
          <w:iCs/>
          <w:sz w:val="22"/>
          <w:szCs w:val="22"/>
        </w:rPr>
        <w:t>nome Beneficiario</w:t>
      </w:r>
      <w:r>
        <w:rPr>
          <w:rFonts w:ascii="Calibri" w:eastAsia="Arial" w:hAnsi="Calibri" w:cs="Arial"/>
          <w:sz w:val="22"/>
          <w:szCs w:val="22"/>
        </w:rPr>
        <w:t>)</w:t>
      </w:r>
      <w:r w:rsidRPr="000A32B3">
        <w:rPr>
          <w:rFonts w:ascii="Calibri" w:eastAsia="Arial" w:hAnsi="Calibri" w:cs="Arial"/>
          <w:sz w:val="22"/>
          <w:szCs w:val="22"/>
        </w:rPr>
        <w:t xml:space="preserve"> e sui siti istituzionali del Comune di </w:t>
      </w:r>
      <w:r w:rsidRPr="000A32B3">
        <w:rPr>
          <w:rFonts w:ascii="Calibri" w:eastAsia="Arial" w:hAnsi="Calibri" w:cs="Arial"/>
          <w:sz w:val="22"/>
          <w:szCs w:val="22"/>
        </w:rPr>
        <w:lastRenderedPageBreak/>
        <w:t>Cagliari</w:t>
      </w:r>
      <w:r>
        <w:rPr>
          <w:rFonts w:ascii="Calibri" w:eastAsia="Arial" w:hAnsi="Calibri" w:cs="Arial"/>
          <w:sz w:val="22"/>
          <w:szCs w:val="22"/>
        </w:rPr>
        <w:t xml:space="preserve"> e di altre </w:t>
      </w:r>
      <w:r w:rsidRPr="007629F5">
        <w:rPr>
          <w:rFonts w:ascii="Calibri" w:eastAsia="Arial" w:hAnsi="Calibri" w:cs="Arial"/>
          <w:sz w:val="22"/>
          <w:szCs w:val="22"/>
        </w:rPr>
        <w:t>autorità coinvolte nella gestione e controllo del programma</w:t>
      </w:r>
      <w:r w:rsidRPr="000A32B3">
        <w:rPr>
          <w:rFonts w:ascii="Calibri" w:eastAsia="Arial" w:hAnsi="Calibri" w:cs="Arial"/>
          <w:sz w:val="22"/>
          <w:szCs w:val="22"/>
        </w:rPr>
        <w:t>.</w:t>
      </w:r>
    </w:p>
    <w:p w14:paraId="649E85F0" w14:textId="77777777" w:rsidR="0052795D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  <w:r w:rsidRPr="005E3527">
        <w:rPr>
          <w:rFonts w:ascii="Calibri" w:eastAsia="Arial" w:hAnsi="Calibri" w:cs="Arial"/>
          <w:sz w:val="22"/>
          <w:szCs w:val="22"/>
        </w:rPr>
        <w:t>La presente autorizzazione non consente l'uso delle immagini in contesti che pregiudichino il decoro e la dignità personale e comunque per uso e/o fini diversi da quelli sopra indicati.</w:t>
      </w:r>
    </w:p>
    <w:p w14:paraId="30853DE7" w14:textId="77777777" w:rsidR="0052795D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</w:p>
    <w:p w14:paraId="02A4881C" w14:textId="77777777" w:rsidR="0052795D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>
        <w:rPr>
          <w:rFonts w:eastAsia="Arial" w:cs="Arial"/>
          <w:szCs w:val="22"/>
        </w:rPr>
        <w:t xml:space="preserve">Luogo </w:t>
      </w:r>
      <w:r w:rsidRPr="005E3527">
        <w:rPr>
          <w:rFonts w:eastAsia="Arial" w:cs="Arial"/>
          <w:szCs w:val="22"/>
        </w:rPr>
        <w:t>_____________________</w:t>
      </w:r>
    </w:p>
    <w:p w14:paraId="7D064EB1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>Data ___/___/___</w:t>
      </w:r>
    </w:p>
    <w:p w14:paraId="7605E92A" w14:textId="77777777" w:rsidR="0052795D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</w:p>
    <w:p w14:paraId="5BCEF3C1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  <w:r w:rsidRPr="005E3527">
        <w:rPr>
          <w:rFonts w:ascii="Calibri" w:eastAsia="Arial" w:hAnsi="Calibri" w:cs="Arial"/>
          <w:sz w:val="22"/>
          <w:szCs w:val="22"/>
        </w:rPr>
        <w:t>Firma dei genitori</w:t>
      </w:r>
    </w:p>
    <w:p w14:paraId="2D6A2AED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  <w:r w:rsidRPr="005E3527">
        <w:rPr>
          <w:rFonts w:ascii="Calibri" w:eastAsia="Arial" w:hAnsi="Calibri" w:cs="Arial"/>
          <w:sz w:val="22"/>
          <w:szCs w:val="22"/>
        </w:rPr>
        <w:t>Padre</w:t>
      </w:r>
      <w:r w:rsidRPr="005E3527">
        <w:rPr>
          <w:rFonts w:ascii="Calibri" w:eastAsia="Arial" w:hAnsi="Calibri" w:cs="Arial"/>
          <w:sz w:val="22"/>
          <w:szCs w:val="22"/>
        </w:rPr>
        <w:tab/>
        <w:t>_________________________</w:t>
      </w:r>
    </w:p>
    <w:p w14:paraId="5CFD8A95" w14:textId="77777777" w:rsidR="0052795D" w:rsidRPr="005E3527" w:rsidRDefault="0052795D" w:rsidP="00943CFD">
      <w:pPr>
        <w:pStyle w:val="WW-Default"/>
        <w:spacing w:before="120" w:after="120" w:line="280" w:lineRule="exact"/>
        <w:jc w:val="both"/>
        <w:rPr>
          <w:rFonts w:ascii="Calibri" w:eastAsia="Arial" w:hAnsi="Calibri" w:cs="Arial"/>
          <w:sz w:val="22"/>
          <w:szCs w:val="22"/>
        </w:rPr>
      </w:pPr>
    </w:p>
    <w:p w14:paraId="05BA50B9" w14:textId="77777777" w:rsidR="0052795D" w:rsidRPr="005E3527" w:rsidRDefault="0052795D" w:rsidP="00943CFD">
      <w:pPr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>Madre</w:t>
      </w:r>
      <w:r w:rsidRPr="005E3527">
        <w:rPr>
          <w:rFonts w:eastAsia="Arial" w:cs="Arial"/>
          <w:szCs w:val="22"/>
        </w:rPr>
        <w:tab/>
        <w:t>_________________________</w:t>
      </w:r>
    </w:p>
    <w:p w14:paraId="57B76D79" w14:textId="77777777" w:rsidR="0052795D" w:rsidRDefault="0052795D" w:rsidP="00943CFD">
      <w:pPr>
        <w:spacing w:before="120" w:line="280" w:lineRule="exact"/>
        <w:rPr>
          <w:rFonts w:eastAsia="Arial" w:cs="Arial"/>
          <w:szCs w:val="22"/>
        </w:rPr>
      </w:pPr>
    </w:p>
    <w:p w14:paraId="32EF9180" w14:textId="58FB47B2" w:rsidR="0052795D" w:rsidRPr="001502DA" w:rsidRDefault="0052795D" w:rsidP="00943CFD">
      <w:pPr>
        <w:spacing w:before="120" w:line="280" w:lineRule="exact"/>
        <w:rPr>
          <w:rFonts w:eastAsia="Arial" w:cs="Arial"/>
          <w:szCs w:val="22"/>
        </w:rPr>
      </w:pPr>
      <w:r w:rsidRPr="000F6F66">
        <w:rPr>
          <w:rFonts w:eastAsia="Arial" w:cs="Arial"/>
          <w:szCs w:val="22"/>
        </w:rPr>
        <w:t xml:space="preserve">Il/la sottoscritto/a, consapevole delle conseguenze amministrative e penali per chi rilasci dichiarazioni non corrispondenti a verità, ai sensi del DPR 445/2000 dichiara di aver effettuato la scelta/richiesta in osservanza delle disposizioni sulla responsabilità genitoriale di cui agli artt. 316, 337 ter e 337 quater del </w:t>
      </w:r>
      <w:r w:rsidR="001502DA" w:rsidRPr="001502DA">
        <w:rPr>
          <w:rFonts w:eastAsia="Arial" w:cs="Arial"/>
          <w:szCs w:val="22"/>
        </w:rPr>
        <w:t>Codice civile</w:t>
      </w:r>
      <w:r w:rsidRPr="000F6F66">
        <w:rPr>
          <w:rFonts w:eastAsia="Arial" w:cs="Arial"/>
          <w:szCs w:val="22"/>
        </w:rPr>
        <w:t>, che richiedono il consenso di entrambi i genitori.</w:t>
      </w:r>
    </w:p>
    <w:p w14:paraId="2BADAD79" w14:textId="77777777" w:rsidR="0052795D" w:rsidRDefault="0052795D" w:rsidP="00943CFD">
      <w:pPr>
        <w:autoSpaceDE w:val="0"/>
        <w:spacing w:before="120" w:line="280" w:lineRule="exact"/>
        <w:ind w:left="3540" w:firstLine="708"/>
        <w:rPr>
          <w:rFonts w:eastAsia="Arial" w:cs="Arial"/>
          <w:szCs w:val="22"/>
        </w:rPr>
      </w:pPr>
    </w:p>
    <w:p w14:paraId="40E4C9DB" w14:textId="77777777" w:rsidR="0052795D" w:rsidRPr="00DF2BAE" w:rsidRDefault="0052795D" w:rsidP="00C241D4">
      <w:pPr>
        <w:autoSpaceDE w:val="0"/>
        <w:spacing w:before="120" w:line="280" w:lineRule="exact"/>
        <w:ind w:left="3540" w:firstLine="2556"/>
        <w:rPr>
          <w:rFonts w:eastAsia="Arial" w:cs="Arial"/>
          <w:szCs w:val="22"/>
          <w:u w:val="single"/>
        </w:rPr>
      </w:pPr>
      <w:r w:rsidRPr="00581191">
        <w:rPr>
          <w:rFonts w:eastAsia="Arial" w:cs="Arial"/>
          <w:szCs w:val="22"/>
        </w:rPr>
        <w:t xml:space="preserve">FIRMA </w:t>
      </w:r>
      <w:r w:rsidRPr="00581191">
        <w:rPr>
          <w:rFonts w:eastAsia="Arial" w:cs="Arial"/>
          <w:szCs w:val="22"/>
        </w:rPr>
        <w:tab/>
        <w:t>__________________________</w:t>
      </w:r>
    </w:p>
    <w:p w14:paraId="2420BAAA" w14:textId="77777777" w:rsidR="0052795D" w:rsidRPr="005E3527" w:rsidRDefault="0052795D" w:rsidP="00943CFD">
      <w:pPr>
        <w:spacing w:before="120" w:line="280" w:lineRule="exact"/>
        <w:rPr>
          <w:rFonts w:eastAsia="Arial" w:cs="Arial"/>
          <w:szCs w:val="22"/>
          <w:u w:val="single"/>
        </w:rPr>
      </w:pPr>
    </w:p>
    <w:p w14:paraId="16A5D903" w14:textId="77777777" w:rsidR="0052795D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>
        <w:rPr>
          <w:rFonts w:eastAsia="Arial" w:cs="Arial"/>
          <w:b/>
          <w:bCs/>
          <w:szCs w:val="22"/>
          <w:u w:val="single"/>
        </w:rPr>
        <w:br w:type="page"/>
      </w:r>
    </w:p>
    <w:p w14:paraId="738305FA" w14:textId="77777777" w:rsidR="0052795D" w:rsidRPr="00EB2E98" w:rsidRDefault="0052795D" w:rsidP="00943CFD">
      <w:pPr>
        <w:autoSpaceDE w:val="0"/>
        <w:autoSpaceDN w:val="0"/>
        <w:adjustRightInd w:val="0"/>
        <w:spacing w:after="0" w:line="280" w:lineRule="exact"/>
        <w:rPr>
          <w:b/>
          <w:bCs/>
          <w:sz w:val="24"/>
          <w:szCs w:val="22"/>
        </w:rPr>
      </w:pPr>
      <w:r>
        <w:rPr>
          <w:b/>
          <w:bCs/>
          <w:szCs w:val="22"/>
        </w:rPr>
        <w:lastRenderedPageBreak/>
        <w:t>I</w:t>
      </w:r>
      <w:r w:rsidRPr="00EB2E98">
        <w:rPr>
          <w:b/>
          <w:bCs/>
          <w:szCs w:val="22"/>
        </w:rPr>
        <w:t xml:space="preserve">nformativa ex articolo 13 </w:t>
      </w:r>
      <w:r>
        <w:rPr>
          <w:b/>
          <w:bCs/>
          <w:szCs w:val="22"/>
        </w:rPr>
        <w:t>D</w:t>
      </w:r>
      <w:r w:rsidRPr="00EB2E98">
        <w:rPr>
          <w:b/>
          <w:bCs/>
          <w:szCs w:val="22"/>
        </w:rPr>
        <w:t>.</w:t>
      </w:r>
      <w:r>
        <w:rPr>
          <w:b/>
          <w:bCs/>
          <w:szCs w:val="22"/>
        </w:rPr>
        <w:t xml:space="preserve"> L</w:t>
      </w:r>
      <w:r w:rsidRPr="00EB2E98">
        <w:rPr>
          <w:b/>
          <w:bCs/>
          <w:szCs w:val="22"/>
        </w:rPr>
        <w:t xml:space="preserve">gs 196 del 2003 e </w:t>
      </w:r>
      <w:r>
        <w:rPr>
          <w:b/>
          <w:bCs/>
          <w:szCs w:val="22"/>
        </w:rPr>
        <w:t>R</w:t>
      </w:r>
      <w:r w:rsidRPr="00EB2E98">
        <w:rPr>
          <w:b/>
          <w:bCs/>
          <w:szCs w:val="22"/>
        </w:rPr>
        <w:t xml:space="preserve">egolamento </w:t>
      </w:r>
      <w:r>
        <w:rPr>
          <w:b/>
          <w:bCs/>
          <w:szCs w:val="22"/>
        </w:rPr>
        <w:t>UE</w:t>
      </w:r>
      <w:r w:rsidRPr="00EB2E98">
        <w:rPr>
          <w:b/>
          <w:bCs/>
          <w:szCs w:val="22"/>
        </w:rPr>
        <w:t xml:space="preserve"> 2016/679 </w:t>
      </w:r>
      <w:r>
        <w:rPr>
          <w:b/>
          <w:bCs/>
          <w:szCs w:val="22"/>
        </w:rPr>
        <w:t xml:space="preserve">per </w:t>
      </w:r>
      <w:r w:rsidRPr="00EB2E98">
        <w:rPr>
          <w:b/>
          <w:bCs/>
          <w:szCs w:val="22"/>
        </w:rPr>
        <w:t>acquisizione consenso al trattamento dei dati personali</w:t>
      </w:r>
    </w:p>
    <w:p w14:paraId="04894960" w14:textId="77777777" w:rsidR="0052795D" w:rsidRDefault="0052795D" w:rsidP="00943CFD">
      <w:pPr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 xml:space="preserve">Il </w:t>
      </w:r>
      <w:proofErr w:type="spellStart"/>
      <w:r w:rsidRPr="005E3527">
        <w:rPr>
          <w:rFonts w:eastAsia="Arial" w:cs="Arial"/>
          <w:szCs w:val="22"/>
        </w:rPr>
        <w:t>D</w:t>
      </w:r>
      <w:r>
        <w:rPr>
          <w:rFonts w:eastAsia="Arial" w:cs="Arial"/>
          <w:szCs w:val="22"/>
        </w:rPr>
        <w:t>.</w:t>
      </w:r>
      <w:r w:rsidRPr="005E3527">
        <w:rPr>
          <w:rFonts w:eastAsia="Arial" w:cs="Arial"/>
          <w:szCs w:val="22"/>
        </w:rPr>
        <w:t>Lgs.</w:t>
      </w:r>
      <w:proofErr w:type="spellEnd"/>
      <w:r w:rsidRPr="005E3527">
        <w:rPr>
          <w:rFonts w:eastAsia="Arial" w:cs="Arial"/>
          <w:szCs w:val="22"/>
        </w:rPr>
        <w:t xml:space="preserve"> n. 196 del 30/</w:t>
      </w:r>
      <w:r>
        <w:rPr>
          <w:rFonts w:eastAsia="Arial" w:cs="Arial"/>
          <w:szCs w:val="22"/>
        </w:rPr>
        <w:t>0</w:t>
      </w:r>
      <w:r w:rsidRPr="005E3527">
        <w:rPr>
          <w:rFonts w:eastAsia="Arial" w:cs="Arial"/>
          <w:szCs w:val="22"/>
        </w:rPr>
        <w:t>6/</w:t>
      </w:r>
      <w:r>
        <w:rPr>
          <w:rFonts w:eastAsia="Arial" w:cs="Arial"/>
          <w:szCs w:val="22"/>
        </w:rPr>
        <w:t>20</w:t>
      </w:r>
      <w:r w:rsidRPr="005E3527">
        <w:rPr>
          <w:rFonts w:eastAsia="Arial" w:cs="Arial"/>
          <w:szCs w:val="22"/>
        </w:rPr>
        <w:t xml:space="preserve">03 </w:t>
      </w:r>
      <w:r>
        <w:rPr>
          <w:rFonts w:eastAsia="Arial" w:cs="Arial"/>
          <w:szCs w:val="22"/>
        </w:rPr>
        <w:t xml:space="preserve">e </w:t>
      </w:r>
      <w:proofErr w:type="spellStart"/>
      <w:r>
        <w:rPr>
          <w:rFonts w:eastAsia="Arial" w:cs="Arial"/>
          <w:szCs w:val="22"/>
        </w:rPr>
        <w:t>ss.mm.ii</w:t>
      </w:r>
      <w:proofErr w:type="spellEnd"/>
      <w:r>
        <w:rPr>
          <w:rFonts w:eastAsia="Arial" w:cs="Arial"/>
          <w:szCs w:val="22"/>
        </w:rPr>
        <w:t xml:space="preserve">. </w:t>
      </w:r>
      <w:r w:rsidRPr="005E3527">
        <w:rPr>
          <w:rFonts w:eastAsia="Arial" w:cs="Arial"/>
          <w:szCs w:val="22"/>
        </w:rPr>
        <w:t xml:space="preserve">“Codice in materia di protezione dei dati personali” </w:t>
      </w:r>
      <w:r w:rsidRPr="005E3527">
        <w:rPr>
          <w:szCs w:val="22"/>
        </w:rPr>
        <w:t xml:space="preserve">e il </w:t>
      </w:r>
      <w:r w:rsidRPr="005E3527">
        <w:rPr>
          <w:bCs/>
          <w:szCs w:val="22"/>
        </w:rPr>
        <w:t>Regolamento UE 2016/679</w:t>
      </w:r>
      <w:r w:rsidRPr="005E3527">
        <w:rPr>
          <w:b/>
          <w:bCs/>
          <w:szCs w:val="22"/>
        </w:rPr>
        <w:t xml:space="preserve"> </w:t>
      </w:r>
      <w:r w:rsidRPr="005E3527">
        <w:rPr>
          <w:rFonts w:eastAsia="Arial" w:cs="Arial"/>
          <w:szCs w:val="22"/>
        </w:rPr>
        <w:t xml:space="preserve">prevedono la tutela delle persone e di altri soggetti (anche i minori) rispetto al trattamento dei dati personali. Secondo la normativa indicata, tale trattamento sarà improntato ai principi di correttezza, liceità, trasparenza e di tutela della riservatezza e dei diritti </w:t>
      </w:r>
      <w:r w:rsidRPr="00A3072A">
        <w:rPr>
          <w:rFonts w:eastAsia="Arial" w:cs="Arial"/>
          <w:szCs w:val="22"/>
        </w:rPr>
        <w:t>della Sua riservatezza e dei Suoi diritti.</w:t>
      </w:r>
    </w:p>
    <w:p w14:paraId="21D09D9A" w14:textId="77777777" w:rsidR="0052795D" w:rsidRPr="00A3072A" w:rsidRDefault="0052795D" w:rsidP="00943CFD">
      <w:pPr>
        <w:spacing w:before="120" w:line="280" w:lineRule="exact"/>
        <w:rPr>
          <w:rFonts w:eastAsia="Arial" w:cs="Arial"/>
          <w:color w:val="auto"/>
          <w:szCs w:val="22"/>
        </w:rPr>
      </w:pPr>
      <w:r w:rsidRPr="00A3072A">
        <w:rPr>
          <w:rFonts w:eastAsia="Arial" w:cs="Arial"/>
          <w:szCs w:val="22"/>
        </w:rPr>
        <w:t xml:space="preserve">Ai sensi dell’articolo 13 del </w:t>
      </w:r>
      <w:proofErr w:type="spellStart"/>
      <w:r w:rsidRPr="00A3072A">
        <w:rPr>
          <w:rFonts w:eastAsia="Arial" w:cs="Arial"/>
          <w:szCs w:val="22"/>
        </w:rPr>
        <w:t>D.Lgs.</w:t>
      </w:r>
      <w:proofErr w:type="spellEnd"/>
      <w:r w:rsidRPr="00A3072A">
        <w:rPr>
          <w:rFonts w:eastAsia="Arial" w:cs="Arial"/>
          <w:szCs w:val="22"/>
        </w:rPr>
        <w:t xml:space="preserve"> n. 196/2003, pertanto, Le forniamo le seguenti informazioni:</w:t>
      </w:r>
    </w:p>
    <w:p w14:paraId="5B3AD97C" w14:textId="77777777" w:rsidR="0052795D" w:rsidRPr="005F3B01" w:rsidRDefault="0052795D" w:rsidP="00943CFD">
      <w:pPr>
        <w:spacing w:before="120" w:line="280" w:lineRule="exact"/>
        <w:rPr>
          <w:rFonts w:eastAsia="Arial" w:cs="Arial"/>
          <w:color w:val="auto"/>
          <w:szCs w:val="22"/>
        </w:rPr>
      </w:pPr>
      <w:r w:rsidRPr="005E3527">
        <w:rPr>
          <w:rFonts w:eastAsia="Arial" w:cs="Arial"/>
          <w:b/>
          <w:color w:val="053365"/>
          <w:szCs w:val="22"/>
        </w:rPr>
        <w:t>1. Finalità del trattamento</w:t>
      </w:r>
    </w:p>
    <w:p w14:paraId="7BB66141" w14:textId="5135FB8B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 xml:space="preserve">I dati personali, </w:t>
      </w:r>
      <w:r w:rsidRPr="00105F49">
        <w:rPr>
          <w:rFonts w:eastAsia="Arial" w:cs="Arial"/>
          <w:szCs w:val="22"/>
        </w:rPr>
        <w:t>anche dati personali rientranti nel novero dei dati “sensibili”</w:t>
      </w:r>
      <w:r w:rsidRPr="005E3527">
        <w:rPr>
          <w:rFonts w:eastAsia="Arial" w:cs="Arial"/>
          <w:szCs w:val="22"/>
        </w:rPr>
        <w:t xml:space="preserve">, sono direttamente connessi allo svolgimento delle attività </w:t>
      </w:r>
      <w:r>
        <w:rPr>
          <w:rFonts w:eastAsia="Arial" w:cs="Arial"/>
          <w:szCs w:val="22"/>
        </w:rPr>
        <w:t>e</w:t>
      </w:r>
      <w:r w:rsidRPr="005E3527">
        <w:rPr>
          <w:rFonts w:eastAsia="Arial" w:cs="Arial"/>
          <w:szCs w:val="22"/>
        </w:rPr>
        <w:t xml:space="preserve">rogate presso </w:t>
      </w:r>
      <w:r>
        <w:rPr>
          <w:rFonts w:eastAsia="Arial" w:cs="Arial"/>
          <w:szCs w:val="22"/>
        </w:rPr>
        <w:t>__________________________________________________________________________</w:t>
      </w:r>
      <w:r w:rsidRPr="005E3527">
        <w:rPr>
          <w:rFonts w:eastAsia="Arial" w:cs="Arial"/>
          <w:szCs w:val="22"/>
        </w:rPr>
        <w:t xml:space="preserve"> nell’ambito del “</w:t>
      </w:r>
      <w:r w:rsidRPr="005F3B01">
        <w:rPr>
          <w:rFonts w:eastAsia="Arial" w:cs="Arial"/>
          <w:color w:val="auto"/>
          <w:szCs w:val="22"/>
        </w:rPr>
        <w:t xml:space="preserve">Programma Operativo Complementare di Azione e Coesione Città Metropolitane </w:t>
      </w:r>
      <w:r w:rsidRPr="005F3B01">
        <w:rPr>
          <w:rFonts w:eastAsia="Arial" w:cs="Arial"/>
          <w:szCs w:val="22"/>
        </w:rPr>
        <w:t>(</w:t>
      </w:r>
      <w:r w:rsidRPr="005F3B01">
        <w:rPr>
          <w:rFonts w:eastAsia="Arial" w:cs="Arial"/>
          <w:color w:val="auto"/>
          <w:szCs w:val="22"/>
        </w:rPr>
        <w:t>POC Metro</w:t>
      </w:r>
      <w:r w:rsidRPr="005F3B01">
        <w:rPr>
          <w:rFonts w:eastAsia="Arial" w:cs="Arial"/>
          <w:szCs w:val="22"/>
        </w:rPr>
        <w:t xml:space="preserve">) </w:t>
      </w:r>
      <w:r w:rsidRPr="005F3B01">
        <w:rPr>
          <w:rFonts w:eastAsia="Arial" w:cs="Arial"/>
          <w:color w:val="auto"/>
          <w:szCs w:val="22"/>
        </w:rPr>
        <w:t>2014- 2020</w:t>
      </w:r>
      <w:r w:rsidRPr="005F3B01">
        <w:rPr>
          <w:rFonts w:eastAsia="Arial" w:cs="Arial"/>
          <w:szCs w:val="22"/>
        </w:rPr>
        <w:t xml:space="preserve"> </w:t>
      </w:r>
      <w:r w:rsidRPr="005F3B01">
        <w:rPr>
          <w:rFonts w:eastAsia="Arial" w:cs="Arial"/>
          <w:color w:val="auto"/>
          <w:szCs w:val="22"/>
        </w:rPr>
        <w:t>- Ambito Prioritario IV</w:t>
      </w:r>
      <w:r w:rsidRPr="005E3527">
        <w:rPr>
          <w:rFonts w:eastAsia="Arial" w:cs="Arial"/>
          <w:szCs w:val="22"/>
        </w:rPr>
        <w:t xml:space="preserve"> </w:t>
      </w:r>
      <w:r>
        <w:rPr>
          <w:rFonts w:eastAsia="Arial" w:cs="Arial"/>
          <w:szCs w:val="22"/>
        </w:rPr>
        <w:t xml:space="preserve">- </w:t>
      </w:r>
      <w:r w:rsidRPr="005E3527">
        <w:rPr>
          <w:rFonts w:eastAsia="Arial" w:cs="Arial"/>
          <w:szCs w:val="22"/>
        </w:rPr>
        <w:t>Piano Operativo Città di Cagliari</w:t>
      </w:r>
      <w:r w:rsidR="00473AA2">
        <w:rPr>
          <w:rFonts w:eastAsia="Arial" w:cs="Arial"/>
          <w:szCs w:val="22"/>
        </w:rPr>
        <w:t>”</w:t>
      </w:r>
    </w:p>
    <w:p w14:paraId="1EBDFA71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color w:val="053365"/>
          <w:szCs w:val="22"/>
        </w:rPr>
      </w:pPr>
      <w:r w:rsidRPr="005E3527">
        <w:rPr>
          <w:rFonts w:eastAsia="Arial" w:cs="Arial"/>
          <w:b/>
          <w:color w:val="053365"/>
          <w:szCs w:val="22"/>
        </w:rPr>
        <w:t>2. Modalità del trattamento</w:t>
      </w:r>
    </w:p>
    <w:p w14:paraId="793D9664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trike/>
          <w:szCs w:val="22"/>
        </w:rPr>
      </w:pPr>
      <w:r w:rsidRPr="005E3527">
        <w:rPr>
          <w:rFonts w:eastAsia="Arial" w:cs="Arial"/>
          <w:szCs w:val="22"/>
        </w:rPr>
        <w:t>Il trattamento dei dati personali avviene, su indicazione dell’Amministrazione Comunale in qualità di Titolare del trattamento, anche con strumenti elettronici o comunque automatizzati o con qualsiasi altro strumento idoneo al trattamento. I dati raccolti saranno mantenuti nel rispetto delle relative indicazioni comunitarie rispetto alla conservazione degli stessi.</w:t>
      </w:r>
    </w:p>
    <w:p w14:paraId="4ABF7642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color w:val="053365"/>
          <w:szCs w:val="22"/>
        </w:rPr>
      </w:pPr>
      <w:r w:rsidRPr="005E3527">
        <w:rPr>
          <w:rFonts w:eastAsia="Arial" w:cs="Arial"/>
          <w:b/>
          <w:color w:val="053365"/>
          <w:szCs w:val="22"/>
        </w:rPr>
        <w:t>3. Ambito di comunicazione e diffusione dei dati</w:t>
      </w:r>
    </w:p>
    <w:p w14:paraId="2E28AC9A" w14:textId="77777777" w:rsidR="0052795D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 xml:space="preserve">I dati personali potranno essere comunicati/trasferiti ad altri incaricati dalla medesima </w:t>
      </w:r>
      <w:r>
        <w:rPr>
          <w:rFonts w:eastAsia="Arial" w:cs="Arial"/>
          <w:szCs w:val="22"/>
        </w:rPr>
        <w:t>a</w:t>
      </w:r>
      <w:r w:rsidRPr="005E3527">
        <w:rPr>
          <w:rFonts w:eastAsia="Arial" w:cs="Arial"/>
          <w:szCs w:val="22"/>
        </w:rPr>
        <w:t xml:space="preserve">utorità </w:t>
      </w:r>
      <w:r>
        <w:rPr>
          <w:rFonts w:eastAsia="Arial" w:cs="Arial"/>
          <w:szCs w:val="22"/>
        </w:rPr>
        <w:t>coinvolte nella gestione e controllo del programma</w:t>
      </w:r>
      <w:r w:rsidRPr="005E3527">
        <w:rPr>
          <w:rFonts w:eastAsia="Arial" w:cs="Arial"/>
          <w:szCs w:val="22"/>
        </w:rPr>
        <w:t xml:space="preserve"> solo in forma aggregata e solo per scopi di indagine sulle attività del “</w:t>
      </w:r>
      <w:r w:rsidRPr="005F3B01">
        <w:rPr>
          <w:rFonts w:eastAsia="Arial" w:cs="Arial"/>
          <w:color w:val="auto"/>
          <w:szCs w:val="22"/>
        </w:rPr>
        <w:t xml:space="preserve">Programma Operativo Complementare di Azione e Coesione Città Metropolitane </w:t>
      </w:r>
      <w:r w:rsidRPr="005F3B01">
        <w:rPr>
          <w:rFonts w:eastAsia="Arial" w:cs="Arial"/>
          <w:szCs w:val="22"/>
        </w:rPr>
        <w:t>(</w:t>
      </w:r>
      <w:r w:rsidRPr="005F3B01">
        <w:rPr>
          <w:rFonts w:eastAsia="Arial" w:cs="Arial"/>
          <w:color w:val="auto"/>
          <w:szCs w:val="22"/>
        </w:rPr>
        <w:t>POC Metro</w:t>
      </w:r>
      <w:r w:rsidRPr="005F3B01">
        <w:rPr>
          <w:rFonts w:eastAsia="Arial" w:cs="Arial"/>
          <w:szCs w:val="22"/>
        </w:rPr>
        <w:t xml:space="preserve">) </w:t>
      </w:r>
      <w:r w:rsidRPr="005F3B01">
        <w:rPr>
          <w:rFonts w:eastAsia="Arial" w:cs="Arial"/>
          <w:color w:val="auto"/>
          <w:szCs w:val="22"/>
        </w:rPr>
        <w:t>2014- 2020</w:t>
      </w:r>
      <w:r w:rsidRPr="005F3B01">
        <w:rPr>
          <w:rFonts w:eastAsia="Arial" w:cs="Arial"/>
          <w:szCs w:val="22"/>
        </w:rPr>
        <w:t xml:space="preserve"> </w:t>
      </w:r>
      <w:r w:rsidRPr="005F3B01">
        <w:rPr>
          <w:rFonts w:eastAsia="Arial" w:cs="Arial"/>
          <w:color w:val="auto"/>
          <w:szCs w:val="22"/>
        </w:rPr>
        <w:t>- Ambito Prioritario IV</w:t>
      </w:r>
      <w:r w:rsidRPr="005E3527">
        <w:rPr>
          <w:rFonts w:eastAsia="Arial" w:cs="Arial"/>
          <w:szCs w:val="22"/>
        </w:rPr>
        <w:t xml:space="preserve"> </w:t>
      </w:r>
      <w:r>
        <w:rPr>
          <w:rFonts w:eastAsia="Arial" w:cs="Arial"/>
          <w:szCs w:val="22"/>
        </w:rPr>
        <w:t xml:space="preserve">- </w:t>
      </w:r>
      <w:r w:rsidRPr="005E3527">
        <w:rPr>
          <w:rFonts w:eastAsia="Arial" w:cs="Arial"/>
          <w:szCs w:val="22"/>
        </w:rPr>
        <w:t>Piano Operativo Città di Cagliari”.</w:t>
      </w:r>
    </w:p>
    <w:p w14:paraId="697255A0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color w:val="053365"/>
          <w:szCs w:val="22"/>
        </w:rPr>
      </w:pPr>
      <w:r w:rsidRPr="005E3527">
        <w:rPr>
          <w:rFonts w:eastAsia="Arial" w:cs="Arial"/>
          <w:b/>
          <w:color w:val="053365"/>
          <w:szCs w:val="22"/>
        </w:rPr>
        <w:t>4. Titolare del trattamento</w:t>
      </w:r>
    </w:p>
    <w:p w14:paraId="624BD87A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>
        <w:rPr>
          <w:rFonts w:eastAsia="Arial" w:cs="Arial"/>
          <w:szCs w:val="22"/>
        </w:rPr>
        <w:t>Comune</w:t>
      </w:r>
      <w:r w:rsidRPr="005E3527">
        <w:rPr>
          <w:rFonts w:eastAsia="Arial" w:cs="Arial"/>
          <w:szCs w:val="22"/>
        </w:rPr>
        <w:t xml:space="preserve"> di Cagliari.</w:t>
      </w:r>
    </w:p>
    <w:p w14:paraId="12BCBC1B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color w:val="053365"/>
          <w:szCs w:val="22"/>
        </w:rPr>
      </w:pPr>
      <w:r w:rsidRPr="005E3527">
        <w:rPr>
          <w:rFonts w:eastAsia="Arial" w:cs="Arial"/>
          <w:b/>
          <w:color w:val="053365"/>
          <w:szCs w:val="22"/>
        </w:rPr>
        <w:t>5. Responsabile del trattamento</w:t>
      </w:r>
    </w:p>
    <w:p w14:paraId="6D890DFB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>
        <w:rPr>
          <w:rFonts w:eastAsia="Arial" w:cs="Arial"/>
          <w:szCs w:val="22"/>
        </w:rPr>
        <w:t>Comune</w:t>
      </w:r>
      <w:r w:rsidRPr="005E3527">
        <w:rPr>
          <w:rFonts w:eastAsia="Arial" w:cs="Arial"/>
          <w:szCs w:val="22"/>
        </w:rPr>
        <w:t xml:space="preserve"> di Cagliari.</w:t>
      </w:r>
    </w:p>
    <w:p w14:paraId="3DEA3C89" w14:textId="77777777" w:rsidR="0052795D" w:rsidRPr="000F6F66" w:rsidRDefault="0052795D" w:rsidP="00943CFD">
      <w:pPr>
        <w:autoSpaceDE w:val="0"/>
        <w:spacing w:before="120" w:line="280" w:lineRule="exact"/>
        <w:rPr>
          <w:rFonts w:eastAsia="Arial" w:cs="Arial"/>
          <w:b/>
          <w:color w:val="053365"/>
          <w:szCs w:val="22"/>
        </w:rPr>
      </w:pPr>
      <w:r w:rsidRPr="000F6F66">
        <w:rPr>
          <w:rFonts w:eastAsia="Arial" w:cs="Arial"/>
          <w:b/>
          <w:color w:val="053365"/>
          <w:szCs w:val="22"/>
        </w:rPr>
        <w:t>6. Consenso al trattamento dei dati</w:t>
      </w:r>
    </w:p>
    <w:p w14:paraId="5E213267" w14:textId="191562C3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strike/>
          <w:szCs w:val="22"/>
        </w:rPr>
      </w:pPr>
      <w:r w:rsidRPr="000F6F66">
        <w:rPr>
          <w:rFonts w:eastAsia="Arial" w:cs="Arial"/>
          <w:szCs w:val="22"/>
        </w:rPr>
        <w:t>Il consenso al trattamento dei dati è facoltativo</w:t>
      </w:r>
      <w:r w:rsidR="0008541A">
        <w:rPr>
          <w:rFonts w:eastAsia="Arial" w:cs="Arial"/>
          <w:szCs w:val="22"/>
        </w:rPr>
        <w:t>.</w:t>
      </w:r>
    </w:p>
    <w:p w14:paraId="3A978311" w14:textId="77777777" w:rsidR="0052795D" w:rsidRPr="005E3527" w:rsidRDefault="0052795D" w:rsidP="00943CFD">
      <w:pPr>
        <w:autoSpaceDE w:val="0"/>
        <w:spacing w:before="120" w:line="280" w:lineRule="exact"/>
        <w:rPr>
          <w:rFonts w:eastAsia="Arial" w:cs="Arial"/>
          <w:b/>
          <w:color w:val="053365"/>
          <w:szCs w:val="22"/>
        </w:rPr>
      </w:pPr>
      <w:r w:rsidRPr="005E3527">
        <w:rPr>
          <w:rFonts w:eastAsia="Arial" w:cs="Arial"/>
          <w:b/>
          <w:color w:val="053365"/>
          <w:szCs w:val="22"/>
        </w:rPr>
        <w:t>7. Diritti dell’interessato</w:t>
      </w:r>
    </w:p>
    <w:p w14:paraId="618C015C" w14:textId="77777777" w:rsidR="0052795D" w:rsidRDefault="0052795D" w:rsidP="00943CFD">
      <w:pPr>
        <w:autoSpaceDE w:val="0"/>
        <w:spacing w:before="120" w:line="280" w:lineRule="exact"/>
        <w:rPr>
          <w:rFonts w:eastAsia="Arial" w:cs="Arial"/>
          <w:szCs w:val="22"/>
        </w:rPr>
      </w:pPr>
      <w:r w:rsidRPr="005E3527">
        <w:rPr>
          <w:rFonts w:eastAsia="Arial" w:cs="Arial"/>
          <w:szCs w:val="22"/>
        </w:rPr>
        <w:t>In qualunque momento potrà esercitare i diritti di cui all’art. 7 del D. Lgs. 196/</w:t>
      </w:r>
      <w:r>
        <w:rPr>
          <w:rFonts w:eastAsia="Arial" w:cs="Arial"/>
          <w:szCs w:val="22"/>
        </w:rPr>
        <w:t>20</w:t>
      </w:r>
      <w:r w:rsidRPr="005E3527">
        <w:rPr>
          <w:rFonts w:eastAsia="Arial" w:cs="Arial"/>
          <w:szCs w:val="22"/>
        </w:rPr>
        <w:t xml:space="preserve">03 e dal Capo III del Regolamento in merito all’aggiornamento, la rettifica o l’integrazione dei dati personali registrati. </w:t>
      </w:r>
    </w:p>
    <w:p w14:paraId="102CB09F" w14:textId="32BD0720" w:rsidR="00F05C2D" w:rsidRPr="00A74C4E" w:rsidRDefault="0052795D" w:rsidP="00943CFD">
      <w:pPr>
        <w:spacing w:after="0" w:line="280" w:lineRule="exact"/>
        <w:rPr>
          <w:rFonts w:asciiTheme="minorHAnsi" w:hAnsiTheme="minorHAnsi"/>
          <w:bCs/>
          <w:szCs w:val="22"/>
        </w:rPr>
      </w:pPr>
      <w:r w:rsidRPr="005E3527">
        <w:rPr>
          <w:rFonts w:eastAsia="Arial" w:cs="Arial"/>
          <w:szCs w:val="22"/>
        </w:rPr>
        <w:t>Le eventuali comunicazioni dovranno essere inviate al titolare del trattament</w:t>
      </w:r>
      <w:r w:rsidR="003F474C">
        <w:rPr>
          <w:rFonts w:eastAsia="Arial" w:cs="Arial"/>
          <w:szCs w:val="22"/>
        </w:rPr>
        <w:t xml:space="preserve">o </w:t>
      </w:r>
    </w:p>
    <w:sectPr w:rsidR="00F05C2D" w:rsidRPr="00A74C4E" w:rsidSect="00665440">
      <w:headerReference w:type="even" r:id="rId9"/>
      <w:headerReference w:type="default" r:id="rId10"/>
      <w:footerReference w:type="even" r:id="rId11"/>
      <w:footerReference w:type="default" r:id="rId12"/>
      <w:pgSz w:w="11906" w:h="16820"/>
      <w:pgMar w:top="2127" w:right="1134" w:bottom="2041" w:left="1134" w:header="709" w:footer="283" w:gutter="0"/>
      <w:cols w:space="720"/>
      <w:formProt w:val="0"/>
      <w:docGrid w:linePitch="360" w:charSpace="-2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F83A1E" w14:textId="77777777" w:rsidR="00665440" w:rsidRDefault="00665440" w:rsidP="00505B16">
      <w:pPr>
        <w:spacing w:after="0" w:line="240" w:lineRule="auto"/>
      </w:pPr>
      <w:r>
        <w:separator/>
      </w:r>
    </w:p>
  </w:endnote>
  <w:endnote w:type="continuationSeparator" w:id="0">
    <w:p w14:paraId="7DE89AC7" w14:textId="77777777" w:rsidR="00665440" w:rsidRDefault="00665440" w:rsidP="00505B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EUAlbertina">
    <w:charset w:val="00"/>
    <w:family w:val="roman"/>
    <w:pitch w:val="default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Numeropagina"/>
      </w:rPr>
      <w:id w:val="-127857202"/>
      <w:docPartObj>
        <w:docPartGallery w:val="Page Numbers (Bottom of Page)"/>
        <w:docPartUnique/>
      </w:docPartObj>
    </w:sdtPr>
    <w:sdtEndPr>
      <w:rPr>
        <w:rStyle w:val="Numeropagina"/>
      </w:rPr>
    </w:sdtEndPr>
    <w:sdtContent>
      <w:p w14:paraId="721642E0" w14:textId="77777777" w:rsidR="00E20A67" w:rsidRDefault="00E20A67" w:rsidP="003F7679">
        <w:pPr>
          <w:pStyle w:val="Pidipagina"/>
          <w:framePr w:wrap="none" w:vAnchor="text" w:hAnchor="margin" w:xAlign="right" w:y="1"/>
          <w:rPr>
            <w:rStyle w:val="Numeropagina"/>
          </w:rPr>
        </w:pPr>
        <w:r>
          <w:rPr>
            <w:rStyle w:val="Numeropagina"/>
          </w:rPr>
          <w:fldChar w:fldCharType="begin"/>
        </w:r>
        <w:r>
          <w:rPr>
            <w:rStyle w:val="Numeropagina"/>
          </w:rPr>
          <w:instrText xml:space="preserve"> PAGE </w:instrText>
        </w:r>
        <w:r>
          <w:rPr>
            <w:rStyle w:val="Numeropagina"/>
          </w:rPr>
          <w:fldChar w:fldCharType="separate"/>
        </w:r>
        <w:r>
          <w:rPr>
            <w:rStyle w:val="Numeropagina"/>
            <w:noProof/>
          </w:rPr>
          <w:t>12</w:t>
        </w:r>
        <w:r>
          <w:rPr>
            <w:rStyle w:val="Numeropagina"/>
          </w:rPr>
          <w:fldChar w:fldCharType="end"/>
        </w:r>
      </w:p>
    </w:sdtContent>
  </w:sdt>
  <w:p w14:paraId="5B107339" w14:textId="77777777" w:rsidR="00E20A67" w:rsidRDefault="00E20A67" w:rsidP="00542565">
    <w:pPr>
      <w:pStyle w:val="Pidipaginadispari-Titolodocumento"/>
      <w:ind w:right="360"/>
    </w:pPr>
  </w:p>
  <w:p w14:paraId="2121489F" w14:textId="77777777" w:rsidR="00E20A67" w:rsidRDefault="00E20A67">
    <w:pPr>
      <w:pStyle w:val="Pidipaginadispari-Titolodocumento"/>
    </w:pPr>
  </w:p>
  <w:p w14:paraId="14EBB95B" w14:textId="77777777" w:rsidR="00E20A67" w:rsidRDefault="00E20A67">
    <w:pPr>
      <w:pStyle w:val="Pidipaginadispari-Titolodocumento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7184" behindDoc="0" locked="0" layoutInCell="1" allowOverlap="1" wp14:anchorId="2FA3FB3B" wp14:editId="40E9D1BD">
              <wp:simplePos x="0" y="0"/>
              <wp:positionH relativeFrom="column">
                <wp:posOffset>635</wp:posOffset>
              </wp:positionH>
              <wp:positionV relativeFrom="page">
                <wp:posOffset>0</wp:posOffset>
              </wp:positionV>
              <wp:extent cx="457200" cy="230505"/>
              <wp:effectExtent l="0" t="0" r="0" b="0"/>
              <wp:wrapNone/>
              <wp:docPr id="3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7200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3465A4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="">
          <w:pict>
            <v:rect w14:anchorId="07F8DDC8" id="shape_0" o:spid="_x0000_s1026" style="position:absolute;margin-left:.05pt;margin-top:0;width:36pt;height:18.1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" filled="f" stroked="f" strokecolor="#3465a4">
              <v:stroke joinstyle="round"/>
              <v:path arrowok="t"/>
              <w10:wrap anchory="page"/>
            </v:rect>
          </w:pict>
        </mc:Fallback>
      </mc:AlternateContent>
    </w:r>
    <w:r>
      <w:rPr>
        <w:noProof/>
      </w:rPr>
      <w:t xml:space="preserve">Domanda di partecipazione – Parte I </w:t>
    </w:r>
  </w:p>
  <w:p w14:paraId="32329760" w14:textId="77777777" w:rsidR="00E20A67" w:rsidRDefault="00E20A67">
    <w:pPr>
      <w:pStyle w:val="Pidipaginadispari-AdG"/>
    </w:pPr>
    <w:r>
      <w:rPr>
        <w:b/>
        <w:i w:val="0"/>
      </w:rPr>
      <w:t xml:space="preserve">Direzione di Progetto Innovazione Economica e Sostegno all’Impresa </w:t>
    </w:r>
  </w:p>
  <w:p w14:paraId="59E60402" w14:textId="77777777" w:rsidR="00E20A67" w:rsidRDefault="00E20A67">
    <w:pPr>
      <w:pStyle w:val="Pidipaginadispari-AdG"/>
    </w:pPr>
    <w:r>
      <w:t>PON Città Metropolitane 2014-2020</w:t>
    </w:r>
  </w:p>
  <w:p w14:paraId="68349B2A" w14:textId="77777777" w:rsidR="00E20A67" w:rsidRDefault="00E20A67">
    <w:pPr>
      <w:pStyle w:val="Pidipaginadispari-Titolodocumento"/>
      <w:jc w:val="right"/>
    </w:pPr>
    <w:r>
      <w:rPr>
        <w:noProof/>
        <w:lang w:eastAsia="it-IT"/>
      </w:rPr>
      <w:drawing>
        <wp:anchor distT="0" distB="0" distL="0" distR="0" simplePos="0" relativeHeight="251675136" behindDoc="1" locked="0" layoutInCell="1" allowOverlap="1" wp14:anchorId="65200830" wp14:editId="18E7130C">
          <wp:simplePos x="0" y="0"/>
          <wp:positionH relativeFrom="column">
            <wp:posOffset>-618490</wp:posOffset>
          </wp:positionH>
          <wp:positionV relativeFrom="page">
            <wp:posOffset>7315200</wp:posOffset>
          </wp:positionV>
          <wp:extent cx="7560310" cy="3819525"/>
          <wp:effectExtent l="0" t="0" r="0" b="0"/>
          <wp:wrapNone/>
          <wp:docPr id="9" name="Immagine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Immagine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400F6F" w14:textId="53F0BB68" w:rsidR="00D01A34" w:rsidRDefault="00D01A34" w:rsidP="00D01A34">
    <w:pPr>
      <w:pStyle w:val="Pidipagina"/>
      <w:rPr>
        <w:sz w:val="16"/>
        <w:szCs w:val="16"/>
      </w:rPr>
    </w:pPr>
    <w:r w:rsidRPr="00B3277D">
      <w:rPr>
        <w:noProof/>
        <w:sz w:val="16"/>
        <w:szCs w:val="16"/>
        <w:lang w:eastAsia="it-IT"/>
      </w:rPr>
      <w:drawing>
        <wp:anchor distT="0" distB="0" distL="0" distR="0" simplePos="0" relativeHeight="251690496" behindDoc="1" locked="0" layoutInCell="0" allowOverlap="1" wp14:anchorId="32600AC8" wp14:editId="3F1416E8">
          <wp:simplePos x="0" y="0"/>
          <wp:positionH relativeFrom="margin">
            <wp:align>center</wp:align>
          </wp:positionH>
          <wp:positionV relativeFrom="paragraph">
            <wp:posOffset>-3044190</wp:posOffset>
          </wp:positionV>
          <wp:extent cx="7639050" cy="3819525"/>
          <wp:effectExtent l="0" t="0" r="0" b="9525"/>
          <wp:wrapNone/>
          <wp:docPr id="11" name="Immagine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16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39050" cy="3819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01A34">
      <w:rPr>
        <w:sz w:val="16"/>
        <w:szCs w:val="16"/>
      </w:rPr>
      <w:t xml:space="preserve"> </w:t>
    </w:r>
    <w:r>
      <w:rPr>
        <w:sz w:val="16"/>
        <w:szCs w:val="16"/>
      </w:rPr>
      <w:t>Operazio</w:t>
    </w:r>
    <w:r w:rsidRPr="00B3277D">
      <w:rPr>
        <w:sz w:val="16"/>
        <w:szCs w:val="16"/>
      </w:rPr>
      <w:t xml:space="preserve">ne </w:t>
    </w:r>
    <w:r w:rsidRPr="00794A3B">
      <w:rPr>
        <w:sz w:val="16"/>
        <w:szCs w:val="16"/>
      </w:rPr>
      <w:t>POC_CA_IV.3.1.1.</w:t>
    </w:r>
    <w:r w:rsidR="008419F8">
      <w:rPr>
        <w:sz w:val="16"/>
        <w:szCs w:val="16"/>
      </w:rPr>
      <w:t xml:space="preserve"> </w:t>
    </w:r>
    <w:r w:rsidRPr="00794A3B">
      <w:rPr>
        <w:sz w:val="16"/>
        <w:szCs w:val="16"/>
      </w:rPr>
      <w:t>b</w:t>
    </w:r>
  </w:p>
  <w:p w14:paraId="589D05A4" w14:textId="55525ED8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“Contributi per l'attivazione di nuovi servizi in aree degradate – Pirri e Sant'Elia”,</w:t>
    </w:r>
  </w:p>
  <w:p w14:paraId="1AEE4936" w14:textId="77777777" w:rsidR="00D01A34" w:rsidRDefault="00D01A34" w:rsidP="00D01A34">
    <w:pPr>
      <w:pStyle w:val="Pidipagina"/>
      <w:rPr>
        <w:sz w:val="16"/>
        <w:szCs w:val="16"/>
      </w:rPr>
    </w:pPr>
    <w:r w:rsidRPr="00B3277D">
      <w:rPr>
        <w:sz w:val="16"/>
        <w:szCs w:val="16"/>
      </w:rPr>
      <w:t>Avviso Pubblico per la selezione di progetti di innovazione sociale da sostenere attraverso</w:t>
    </w:r>
  </w:p>
  <w:p w14:paraId="427B4DEC" w14:textId="77777777" w:rsidR="00D01A34" w:rsidRDefault="00D01A34" w:rsidP="00D01A34">
    <w:pPr>
      <w:pStyle w:val="Pidipagina"/>
      <w:tabs>
        <w:tab w:val="clear" w:pos="4819"/>
      </w:tabs>
      <w:rPr>
        <w:sz w:val="16"/>
        <w:szCs w:val="16"/>
      </w:rPr>
    </w:pPr>
    <w:r w:rsidRPr="00B3277D">
      <w:rPr>
        <w:sz w:val="16"/>
        <w:szCs w:val="16"/>
      </w:rPr>
      <w:t>la concessione di contributi e un percorso di accompagnamento.</w:t>
    </w:r>
    <w:r>
      <w:rPr>
        <w:sz w:val="16"/>
        <w:szCs w:val="16"/>
      </w:rPr>
      <w:tab/>
    </w:r>
  </w:p>
  <w:p w14:paraId="3973F04C" w14:textId="647A942D" w:rsidR="002E742E" w:rsidRPr="00367214" w:rsidRDefault="00D01A34">
    <w:pPr>
      <w:pStyle w:val="Pidipaginadispari-AdG"/>
      <w:rPr>
        <w:b/>
        <w:bCs/>
        <w:i w:val="0"/>
        <w:noProof/>
        <w:color w:val="auto"/>
        <w:sz w:val="16"/>
        <w:lang w:eastAsia="it-IT"/>
      </w:rPr>
    </w:pPr>
    <w:r w:rsidRPr="000F6F66">
      <w:rPr>
        <w:b/>
        <w:bCs/>
        <w:i w:val="0"/>
        <w:noProof/>
        <w:color w:val="auto"/>
        <w:sz w:val="16"/>
        <w:lang w:eastAsia="it-IT"/>
      </w:rPr>
      <w:t xml:space="preserve">Allegato </w:t>
    </w:r>
    <w:r w:rsidR="00367214" w:rsidRPr="000F6F66">
      <w:rPr>
        <w:b/>
        <w:bCs/>
        <w:i w:val="0"/>
        <w:noProof/>
        <w:color w:val="auto"/>
        <w:sz w:val="16"/>
        <w:lang w:eastAsia="it-IT"/>
      </w:rPr>
      <w:t xml:space="preserve">LG n. </w:t>
    </w:r>
    <w:r w:rsidR="001502DA" w:rsidRPr="000F6F66">
      <w:rPr>
        <w:b/>
        <w:bCs/>
        <w:i w:val="0"/>
        <w:noProof/>
        <w:color w:val="auto"/>
        <w:sz w:val="16"/>
        <w:lang w:eastAsia="it-IT"/>
      </w:rPr>
      <w:t>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30E244" w14:textId="77777777" w:rsidR="00665440" w:rsidRDefault="00665440">
      <w:r>
        <w:separator/>
      </w:r>
    </w:p>
  </w:footnote>
  <w:footnote w:type="continuationSeparator" w:id="0">
    <w:p w14:paraId="7634DA4B" w14:textId="77777777" w:rsidR="00665440" w:rsidRDefault="006654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5607A" w14:textId="0F97C081" w:rsidR="00321FEC" w:rsidRDefault="00D01A34" w:rsidP="00801013">
    <w:pPr>
      <w:pStyle w:val="Intestazione1"/>
      <w:jc w:val="right"/>
    </w:pPr>
    <w:r w:rsidRPr="00801013">
      <w:rPr>
        <w:noProof/>
        <w:sz w:val="16"/>
        <w:szCs w:val="16"/>
        <w:lang w:eastAsia="it-IT"/>
      </w:rPr>
      <w:drawing>
        <wp:anchor distT="0" distB="0" distL="0" distR="0" simplePos="0" relativeHeight="251686400" behindDoc="1" locked="0" layoutInCell="0" allowOverlap="1" wp14:anchorId="759158ED" wp14:editId="4BC0D66D">
          <wp:simplePos x="0" y="0"/>
          <wp:positionH relativeFrom="page">
            <wp:align>right</wp:align>
          </wp:positionH>
          <wp:positionV relativeFrom="paragraph">
            <wp:posOffset>-432962</wp:posOffset>
          </wp:positionV>
          <wp:extent cx="7653020" cy="10825480"/>
          <wp:effectExtent l="0" t="0" r="5080" b="0"/>
          <wp:wrapNone/>
          <wp:docPr id="2" name="Immagine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27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653020" cy="10825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A5629B" w14:textId="77777777" w:rsidR="00E20A67" w:rsidRDefault="00E20A67" w:rsidP="009706FD">
    <w:pPr>
      <w:pStyle w:val="Intestazione1"/>
      <w:jc w:val="center"/>
    </w:pPr>
    <w:r>
      <w:fldChar w:fldCharType="begin"/>
    </w:r>
    <w:r>
      <w:instrText xml:space="preserve"> INCLUDEPICTURE "https://www.lascuoladeiquartieri.it/wp-content/uploads/2019/03/LaScuolaDeiQuartieri_LogoEsteso_Colore_FondoChiaro_500x208.png" \* MERGEFORMATINET </w:instrText>
    </w:r>
    <w:r>
      <w:fldChar w:fldCharType="end"/>
    </w:r>
    <w:r w:rsidRPr="009706FD">
      <w:t xml:space="preserve"> </w:t>
    </w:r>
    <w:r>
      <w:rPr>
        <w:noProof/>
        <w:lang w:eastAsia="it-IT"/>
      </w:rPr>
      <w:drawing>
        <wp:inline distT="0" distB="0" distL="0" distR="0" wp14:anchorId="4886F1A4" wp14:editId="7BF101AF">
          <wp:extent cx="2047875" cy="851916"/>
          <wp:effectExtent l="0" t="0" r="0" b="0"/>
          <wp:docPr id="7" name="Immagine 7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7155" cy="8599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F514C8" w14:textId="222AD5CB" w:rsidR="00DE71DD" w:rsidRDefault="00801013" w:rsidP="00801013">
    <w:pPr>
      <w:pStyle w:val="Intestazione"/>
      <w:tabs>
        <w:tab w:val="clear" w:pos="9638"/>
      </w:tabs>
      <w:ind w:right="-568"/>
      <w:jc w:val="right"/>
    </w:pPr>
    <w:r>
      <w:rPr>
        <w:noProof/>
        <w:lang w:eastAsia="it-IT"/>
      </w:rPr>
      <w:drawing>
        <wp:anchor distT="0" distB="0" distL="0" distR="0" simplePos="0" relativeHeight="251688448" behindDoc="1" locked="0" layoutInCell="0" allowOverlap="1" wp14:anchorId="561630F0" wp14:editId="11AEDFAF">
          <wp:simplePos x="0" y="0"/>
          <wp:positionH relativeFrom="page">
            <wp:posOffset>-145415</wp:posOffset>
          </wp:positionH>
          <wp:positionV relativeFrom="paragraph">
            <wp:posOffset>-310994</wp:posOffset>
          </wp:positionV>
          <wp:extent cx="6564702" cy="1051581"/>
          <wp:effectExtent l="0" t="0" r="0" b="0"/>
          <wp:wrapNone/>
          <wp:docPr id="8" name="Immagin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magine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564702" cy="105158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  <w:lang w:eastAsia="it-IT"/>
      </w:rPr>
      <w:drawing>
        <wp:inline distT="0" distB="0" distL="0" distR="0" wp14:anchorId="43464404" wp14:editId="79AC21F8">
          <wp:extent cx="1400175" cy="552450"/>
          <wp:effectExtent l="0" t="0" r="9525" b="0"/>
          <wp:docPr id="3475" name="Immagine 1" descr="Immagine che contiene testo, Carattere, logo, Elementi grafici&#10;&#10;Descrizione generata automaticamente">
            <a:extLst xmlns:a="http://schemas.openxmlformats.org/drawingml/2006/main">
              <a:ext uri="{FF2B5EF4-FFF2-40B4-BE49-F238E27FC236}">
                <a16:creationId xmlns:a16="http://schemas.microsoft.com/office/drawing/2014/main" id="{3061D3A7-7C7C-8319-92D7-F3D110C7EF30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75" name="Immagine 1" descr="Immagine che contiene testo, Carattere, logo, Elementi grafici&#10;&#10;Descrizione generata automaticamente">
                    <a:extLst>
                      <a:ext uri="{FF2B5EF4-FFF2-40B4-BE49-F238E27FC236}">
                        <a16:creationId xmlns:a16="http://schemas.microsoft.com/office/drawing/2014/main" id="{3061D3A7-7C7C-8319-92D7-F3D110C7EF30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0017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inline>
      </w:drawing>
    </w:r>
  </w:p>
  <w:p w14:paraId="76695CAB" w14:textId="77777777" w:rsidR="00DE71DD" w:rsidRPr="00DE71DD" w:rsidRDefault="00DE71DD" w:rsidP="009706FD">
    <w:pPr>
      <w:pStyle w:val="Intestazione"/>
      <w:jc w:val="center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E7A2E9DA"/>
    <w:name w:val="RTF_Num 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  <w:b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Garamond" w:hAnsi="Garamond" w:cs="Times New Roman" w:hint="default"/>
      </w:rPr>
    </w:lvl>
  </w:abstractNum>
  <w:abstractNum w:abstractNumId="2" w15:restartNumberingAfterBreak="0">
    <w:nsid w:val="00000003"/>
    <w:multiLevelType w:val="hybridMultilevel"/>
    <w:tmpl w:val="54B2A59C"/>
    <w:lvl w:ilvl="0" w:tplc="10EEF7AE">
      <w:start w:val="1"/>
      <w:numFmt w:val="decimal"/>
      <w:pStyle w:val="Commi"/>
      <w:lvlText w:val="%1."/>
      <w:lvlJc w:val="left"/>
      <w:pPr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35C1262"/>
    <w:multiLevelType w:val="hybridMultilevel"/>
    <w:tmpl w:val="B8F64F0C"/>
    <w:lvl w:ilvl="0" w:tplc="BB02C85C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4" w15:restartNumberingAfterBreak="0">
    <w:nsid w:val="08E43128"/>
    <w:multiLevelType w:val="hybridMultilevel"/>
    <w:tmpl w:val="96F238BC"/>
    <w:lvl w:ilvl="0" w:tplc="50261316">
      <w:numFmt w:val="bullet"/>
      <w:lvlText w:val="-"/>
      <w:lvlJc w:val="left"/>
      <w:pPr>
        <w:ind w:left="709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</w:abstractNum>
  <w:abstractNum w:abstractNumId="5" w15:restartNumberingAfterBreak="0">
    <w:nsid w:val="090D6118"/>
    <w:multiLevelType w:val="hybridMultilevel"/>
    <w:tmpl w:val="284A19D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C23DAE"/>
    <w:multiLevelType w:val="hybridMultilevel"/>
    <w:tmpl w:val="EEE4407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1A5CCC"/>
    <w:multiLevelType w:val="hybridMultilevel"/>
    <w:tmpl w:val="DBDC0C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5B1269"/>
    <w:multiLevelType w:val="hybridMultilevel"/>
    <w:tmpl w:val="E3E66A20"/>
    <w:lvl w:ilvl="0" w:tplc="FE4C3914">
      <w:start w:val="1"/>
      <w:numFmt w:val="lowerLetter"/>
      <w:lvlText w:val="%1)"/>
      <w:lvlJc w:val="left"/>
      <w:pPr>
        <w:ind w:left="1799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9" w15:restartNumberingAfterBreak="0">
    <w:nsid w:val="28C60026"/>
    <w:multiLevelType w:val="hybridMultilevel"/>
    <w:tmpl w:val="D9565AE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F5A3E41"/>
    <w:multiLevelType w:val="hybridMultilevel"/>
    <w:tmpl w:val="F92EDE1E"/>
    <w:lvl w:ilvl="0" w:tplc="79809D6E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0B42AD"/>
    <w:multiLevelType w:val="hybridMultilevel"/>
    <w:tmpl w:val="3A0E78C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C41841"/>
    <w:multiLevelType w:val="multilevel"/>
    <w:tmpl w:val="3522EB12"/>
    <w:styleLink w:val="WWNum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640646"/>
    <w:multiLevelType w:val="multilevel"/>
    <w:tmpl w:val="A30ED49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440" w:hanging="36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)"/>
      <w:lvlJc w:val="left"/>
      <w:pPr>
        <w:tabs>
          <w:tab w:val="num" w:pos="0"/>
        </w:tabs>
        <w:ind w:left="2160" w:hanging="360"/>
      </w:pPr>
    </w:lvl>
    <w:lvl w:ilvl="5">
      <w:start w:val="1"/>
      <w:numFmt w:val="lowerLetter"/>
      <w:lvlText w:val="%6)"/>
      <w:lvlJc w:val="left"/>
      <w:pPr>
        <w:tabs>
          <w:tab w:val="num" w:pos="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)"/>
      <w:lvlJc w:val="left"/>
      <w:pPr>
        <w:tabs>
          <w:tab w:val="num" w:pos="0"/>
        </w:tabs>
        <w:ind w:left="3240" w:hanging="360"/>
      </w:pPr>
    </w:lvl>
    <w:lvl w:ilvl="8">
      <w:start w:val="1"/>
      <w:numFmt w:val="lowerLetter"/>
      <w:lvlText w:val="%9)"/>
      <w:lvlJc w:val="left"/>
      <w:pPr>
        <w:tabs>
          <w:tab w:val="num" w:pos="0"/>
        </w:tabs>
        <w:ind w:left="3600" w:hanging="360"/>
      </w:pPr>
    </w:lvl>
  </w:abstractNum>
  <w:abstractNum w:abstractNumId="14" w15:restartNumberingAfterBreak="0">
    <w:nsid w:val="3B457470"/>
    <w:multiLevelType w:val="multilevel"/>
    <w:tmpl w:val="82A8FCF0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E9C37B7"/>
    <w:multiLevelType w:val="multilevel"/>
    <w:tmpl w:val="64D488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6" w15:restartNumberingAfterBreak="0">
    <w:nsid w:val="3FBB26E0"/>
    <w:multiLevelType w:val="multilevel"/>
    <w:tmpl w:val="262CBBC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="NSimSun" w:hAnsi="Calibri" w:cs="Calibri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firstLine="0"/>
      </w:pPr>
      <w:rPr>
        <w:rFonts w:cs="Times New Roman"/>
      </w:rPr>
    </w:lvl>
  </w:abstractNum>
  <w:abstractNum w:abstractNumId="17" w15:restartNumberingAfterBreak="0">
    <w:nsid w:val="45BA2B8D"/>
    <w:multiLevelType w:val="hybridMultilevel"/>
    <w:tmpl w:val="B1EE9E6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362DD90">
      <w:start w:val="1"/>
      <w:numFmt w:val="bullet"/>
      <w:pStyle w:val="Puntoelenco"/>
      <w:lvlText w:val="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tabs>
          <w:tab w:val="num" w:pos="860"/>
        </w:tabs>
        <w:ind w:left="8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C3750E"/>
    <w:multiLevelType w:val="hybridMultilevel"/>
    <w:tmpl w:val="CB947646"/>
    <w:lvl w:ilvl="0" w:tplc="0410000D">
      <w:start w:val="1"/>
      <w:numFmt w:val="bullet"/>
      <w:lvlText w:val=""/>
      <w:lvlJc w:val="left"/>
      <w:pPr>
        <w:ind w:left="185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9" w15:restartNumberingAfterBreak="0">
    <w:nsid w:val="46CF32F0"/>
    <w:multiLevelType w:val="hybridMultilevel"/>
    <w:tmpl w:val="ADFC44A8"/>
    <w:lvl w:ilvl="0" w:tplc="04100017">
      <w:start w:val="1"/>
      <w:numFmt w:val="lowerLetter"/>
      <w:lvlText w:val="%1)"/>
      <w:lvlJc w:val="left"/>
      <w:pPr>
        <w:ind w:left="1799" w:hanging="360"/>
      </w:pPr>
    </w:lvl>
    <w:lvl w:ilvl="1" w:tplc="04100019">
      <w:start w:val="1"/>
      <w:numFmt w:val="lowerLetter"/>
      <w:lvlText w:val="%2."/>
      <w:lvlJc w:val="left"/>
      <w:pPr>
        <w:ind w:left="2519" w:hanging="360"/>
      </w:pPr>
    </w:lvl>
    <w:lvl w:ilvl="2" w:tplc="0410001B" w:tentative="1">
      <w:start w:val="1"/>
      <w:numFmt w:val="lowerRoman"/>
      <w:lvlText w:val="%3."/>
      <w:lvlJc w:val="right"/>
      <w:pPr>
        <w:ind w:left="3239" w:hanging="180"/>
      </w:pPr>
    </w:lvl>
    <w:lvl w:ilvl="3" w:tplc="0410000F" w:tentative="1">
      <w:start w:val="1"/>
      <w:numFmt w:val="decimal"/>
      <w:lvlText w:val="%4."/>
      <w:lvlJc w:val="left"/>
      <w:pPr>
        <w:ind w:left="3959" w:hanging="360"/>
      </w:pPr>
    </w:lvl>
    <w:lvl w:ilvl="4" w:tplc="04100019" w:tentative="1">
      <w:start w:val="1"/>
      <w:numFmt w:val="lowerLetter"/>
      <w:lvlText w:val="%5."/>
      <w:lvlJc w:val="left"/>
      <w:pPr>
        <w:ind w:left="4679" w:hanging="360"/>
      </w:pPr>
    </w:lvl>
    <w:lvl w:ilvl="5" w:tplc="0410001B" w:tentative="1">
      <w:start w:val="1"/>
      <w:numFmt w:val="lowerRoman"/>
      <w:lvlText w:val="%6."/>
      <w:lvlJc w:val="right"/>
      <w:pPr>
        <w:ind w:left="5399" w:hanging="180"/>
      </w:pPr>
    </w:lvl>
    <w:lvl w:ilvl="6" w:tplc="0410000F" w:tentative="1">
      <w:start w:val="1"/>
      <w:numFmt w:val="decimal"/>
      <w:lvlText w:val="%7."/>
      <w:lvlJc w:val="left"/>
      <w:pPr>
        <w:ind w:left="6119" w:hanging="360"/>
      </w:pPr>
    </w:lvl>
    <w:lvl w:ilvl="7" w:tplc="04100019" w:tentative="1">
      <w:start w:val="1"/>
      <w:numFmt w:val="lowerLetter"/>
      <w:lvlText w:val="%8."/>
      <w:lvlJc w:val="left"/>
      <w:pPr>
        <w:ind w:left="6839" w:hanging="360"/>
      </w:pPr>
    </w:lvl>
    <w:lvl w:ilvl="8" w:tplc="0410001B" w:tentative="1">
      <w:start w:val="1"/>
      <w:numFmt w:val="lowerRoman"/>
      <w:lvlText w:val="%9."/>
      <w:lvlJc w:val="right"/>
      <w:pPr>
        <w:ind w:left="7559" w:hanging="180"/>
      </w:pPr>
    </w:lvl>
  </w:abstractNum>
  <w:abstractNum w:abstractNumId="20" w15:restartNumberingAfterBreak="0">
    <w:nsid w:val="49CC6D1E"/>
    <w:multiLevelType w:val="hybridMultilevel"/>
    <w:tmpl w:val="5CAE18DE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1" w15:restartNumberingAfterBreak="0">
    <w:nsid w:val="4D3E7772"/>
    <w:multiLevelType w:val="hybridMultilevel"/>
    <w:tmpl w:val="8EA82B56"/>
    <w:lvl w:ilvl="0" w:tplc="04100005">
      <w:start w:val="1"/>
      <w:numFmt w:val="bullet"/>
      <w:lvlText w:val=""/>
      <w:lvlJc w:val="left"/>
      <w:pPr>
        <w:ind w:left="715" w:hanging="360"/>
      </w:pPr>
      <w:rPr>
        <w:rFonts w:ascii="Wingdings" w:hAnsi="Wingdings" w:hint="default"/>
      </w:rPr>
    </w:lvl>
    <w:lvl w:ilvl="1" w:tplc="04100011">
      <w:start w:val="1"/>
      <w:numFmt w:val="decimal"/>
      <w:lvlText w:val="%2)"/>
      <w:lvlJc w:val="left"/>
      <w:pPr>
        <w:ind w:left="1435" w:hanging="360"/>
      </w:pPr>
    </w:lvl>
    <w:lvl w:ilvl="2" w:tplc="F3C0BFDA">
      <w:start w:val="1"/>
      <w:numFmt w:val="lowerLetter"/>
      <w:lvlText w:val="%3)"/>
      <w:lvlJc w:val="left"/>
      <w:pPr>
        <w:ind w:left="2335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875" w:hanging="360"/>
      </w:pPr>
    </w:lvl>
    <w:lvl w:ilvl="4" w:tplc="04100019" w:tentative="1">
      <w:start w:val="1"/>
      <w:numFmt w:val="lowerLetter"/>
      <w:lvlText w:val="%5."/>
      <w:lvlJc w:val="left"/>
      <w:pPr>
        <w:ind w:left="3595" w:hanging="360"/>
      </w:pPr>
    </w:lvl>
    <w:lvl w:ilvl="5" w:tplc="0410001B" w:tentative="1">
      <w:start w:val="1"/>
      <w:numFmt w:val="lowerRoman"/>
      <w:lvlText w:val="%6."/>
      <w:lvlJc w:val="right"/>
      <w:pPr>
        <w:ind w:left="4315" w:hanging="180"/>
      </w:pPr>
    </w:lvl>
    <w:lvl w:ilvl="6" w:tplc="0410000F" w:tentative="1">
      <w:start w:val="1"/>
      <w:numFmt w:val="decimal"/>
      <w:lvlText w:val="%7."/>
      <w:lvlJc w:val="left"/>
      <w:pPr>
        <w:ind w:left="5035" w:hanging="360"/>
      </w:pPr>
    </w:lvl>
    <w:lvl w:ilvl="7" w:tplc="04100019" w:tentative="1">
      <w:start w:val="1"/>
      <w:numFmt w:val="lowerLetter"/>
      <w:lvlText w:val="%8."/>
      <w:lvlJc w:val="left"/>
      <w:pPr>
        <w:ind w:left="5755" w:hanging="360"/>
      </w:pPr>
    </w:lvl>
    <w:lvl w:ilvl="8" w:tplc="0410001B" w:tentative="1">
      <w:start w:val="1"/>
      <w:numFmt w:val="lowerRoman"/>
      <w:lvlText w:val="%9."/>
      <w:lvlJc w:val="right"/>
      <w:pPr>
        <w:ind w:left="6475" w:hanging="180"/>
      </w:pPr>
    </w:lvl>
  </w:abstractNum>
  <w:abstractNum w:abstractNumId="22" w15:restartNumberingAfterBreak="0">
    <w:nsid w:val="4FBD3BC2"/>
    <w:multiLevelType w:val="hybridMultilevel"/>
    <w:tmpl w:val="79F2B11A"/>
    <w:lvl w:ilvl="0" w:tplc="C8867878">
      <w:start w:val="2"/>
      <w:numFmt w:val="bullet"/>
      <w:lvlText w:val=""/>
      <w:lvlJc w:val="left"/>
      <w:pPr>
        <w:ind w:left="1495" w:hanging="360"/>
      </w:pPr>
      <w:rPr>
        <w:rFonts w:ascii="Wingdings" w:eastAsia="Times New Roman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55862C06"/>
    <w:multiLevelType w:val="hybridMultilevel"/>
    <w:tmpl w:val="1584E040"/>
    <w:lvl w:ilvl="0" w:tplc="BC20B8E0">
      <w:start w:val="1"/>
      <w:numFmt w:val="bullet"/>
      <w:lvlText w:val=""/>
      <w:lvlJc w:val="left"/>
      <w:pPr>
        <w:ind w:left="58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abstractNum w:abstractNumId="24" w15:restartNumberingAfterBreak="0">
    <w:nsid w:val="59FB4CD0"/>
    <w:multiLevelType w:val="multilevel"/>
    <w:tmpl w:val="58505D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itolo21"/>
      <w:lvlText w:val="%2"/>
      <w:lvlJc w:val="left"/>
      <w:pPr>
        <w:ind w:left="4829" w:hanging="576"/>
      </w:pPr>
    </w:lvl>
    <w:lvl w:ilvl="2">
      <w:start w:val="1"/>
      <w:numFmt w:val="decimal"/>
      <w:pStyle w:val="Titolo31"/>
      <w:lvlText w:val="%2.%3"/>
      <w:lvlJc w:val="left"/>
      <w:pPr>
        <w:ind w:left="4973" w:hanging="720"/>
      </w:pPr>
    </w:lvl>
    <w:lvl w:ilvl="3">
      <w:start w:val="1"/>
      <w:numFmt w:val="decimal"/>
      <w:pStyle w:val="Titolo41"/>
      <w:lvlText w:val="%2.%3.%4"/>
      <w:lvlJc w:val="left"/>
      <w:pPr>
        <w:ind w:left="5117" w:hanging="864"/>
      </w:pPr>
    </w:lvl>
    <w:lvl w:ilvl="4">
      <w:start w:val="1"/>
      <w:numFmt w:val="decimal"/>
      <w:pStyle w:val="Titolo51"/>
      <w:lvlText w:val="%2.%3.%4.%5"/>
      <w:lvlJc w:val="left"/>
      <w:pPr>
        <w:ind w:left="5261" w:hanging="1008"/>
      </w:pPr>
    </w:lvl>
    <w:lvl w:ilvl="5">
      <w:start w:val="1"/>
      <w:numFmt w:val="decimal"/>
      <w:pStyle w:val="Titolo61"/>
      <w:lvlText w:val="%2.%3.%4.%5.%6"/>
      <w:lvlJc w:val="left"/>
      <w:pPr>
        <w:ind w:left="5405" w:hanging="1152"/>
      </w:pPr>
    </w:lvl>
    <w:lvl w:ilvl="6">
      <w:start w:val="1"/>
      <w:numFmt w:val="decimal"/>
      <w:pStyle w:val="Titolo71"/>
      <w:lvlText w:val="%2.%3.%4.%5.%6.%7"/>
      <w:lvlJc w:val="left"/>
      <w:pPr>
        <w:ind w:left="5549" w:hanging="1296"/>
      </w:pPr>
    </w:lvl>
    <w:lvl w:ilvl="7">
      <w:start w:val="1"/>
      <w:numFmt w:val="decimal"/>
      <w:pStyle w:val="Titolo81"/>
      <w:lvlText w:val="%2.%3.%4.%5.%6.%7.%8"/>
      <w:lvlJc w:val="left"/>
      <w:pPr>
        <w:ind w:left="5693" w:hanging="1440"/>
      </w:pPr>
    </w:lvl>
    <w:lvl w:ilvl="8">
      <w:start w:val="1"/>
      <w:numFmt w:val="decimal"/>
      <w:pStyle w:val="Titolo91"/>
      <w:lvlText w:val="%2.%3.%4.%5.%6.%7.%8.%9"/>
      <w:lvlJc w:val="left"/>
      <w:pPr>
        <w:ind w:left="5837" w:hanging="1584"/>
      </w:pPr>
    </w:lvl>
  </w:abstractNum>
  <w:abstractNum w:abstractNumId="25" w15:restartNumberingAfterBreak="0">
    <w:nsid w:val="64780989"/>
    <w:multiLevelType w:val="hybridMultilevel"/>
    <w:tmpl w:val="99A6EF40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C42FCC"/>
    <w:multiLevelType w:val="hybridMultilevel"/>
    <w:tmpl w:val="CB04FDC2"/>
    <w:lvl w:ilvl="0" w:tplc="9D321C08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AAA4B35"/>
    <w:multiLevelType w:val="hybridMultilevel"/>
    <w:tmpl w:val="0366D2B6"/>
    <w:lvl w:ilvl="0" w:tplc="0410000F">
      <w:start w:val="1"/>
      <w:numFmt w:val="decimal"/>
      <w:lvlText w:val="%1."/>
      <w:lvlJc w:val="left"/>
      <w:pPr>
        <w:ind w:left="580" w:hanging="360"/>
      </w:pPr>
      <w:rPr>
        <w:rFonts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0F">
      <w:start w:val="1"/>
      <w:numFmt w:val="decimal"/>
      <w:lvlText w:val="%3."/>
      <w:lvlJc w:val="left"/>
      <w:pPr>
        <w:ind w:left="2200" w:hanging="360"/>
      </w:pPr>
      <w:rPr>
        <w:rFonts w:hint="default"/>
      </w:r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8" w15:restartNumberingAfterBreak="0">
    <w:nsid w:val="6BFD0ED1"/>
    <w:multiLevelType w:val="hybridMultilevel"/>
    <w:tmpl w:val="51A224B8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9" w15:restartNumberingAfterBreak="0">
    <w:nsid w:val="6C221206"/>
    <w:multiLevelType w:val="hybridMultilevel"/>
    <w:tmpl w:val="260A9826"/>
    <w:lvl w:ilvl="0" w:tplc="0410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  <w:b/>
      </w:rPr>
    </w:lvl>
    <w:lvl w:ilvl="1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2" w:tplc="0410001B" w:tentative="1">
      <w:start w:val="1"/>
      <w:numFmt w:val="lowerRoman"/>
      <w:lvlText w:val="%3."/>
      <w:lvlJc w:val="right"/>
      <w:pPr>
        <w:ind w:left="2020" w:hanging="180"/>
      </w:pPr>
    </w:lvl>
    <w:lvl w:ilvl="3" w:tplc="0410000F" w:tentative="1">
      <w:start w:val="1"/>
      <w:numFmt w:val="decimal"/>
      <w:lvlText w:val="%4."/>
      <w:lvlJc w:val="left"/>
      <w:pPr>
        <w:ind w:left="2740" w:hanging="360"/>
      </w:pPr>
    </w:lvl>
    <w:lvl w:ilvl="4" w:tplc="04100019" w:tentative="1">
      <w:start w:val="1"/>
      <w:numFmt w:val="lowerLetter"/>
      <w:lvlText w:val="%5."/>
      <w:lvlJc w:val="left"/>
      <w:pPr>
        <w:ind w:left="3460" w:hanging="360"/>
      </w:pPr>
    </w:lvl>
    <w:lvl w:ilvl="5" w:tplc="0410001B" w:tentative="1">
      <w:start w:val="1"/>
      <w:numFmt w:val="lowerRoman"/>
      <w:lvlText w:val="%6."/>
      <w:lvlJc w:val="right"/>
      <w:pPr>
        <w:ind w:left="4180" w:hanging="180"/>
      </w:pPr>
    </w:lvl>
    <w:lvl w:ilvl="6" w:tplc="0410000F" w:tentative="1">
      <w:start w:val="1"/>
      <w:numFmt w:val="decimal"/>
      <w:lvlText w:val="%7."/>
      <w:lvlJc w:val="left"/>
      <w:pPr>
        <w:ind w:left="4900" w:hanging="360"/>
      </w:pPr>
    </w:lvl>
    <w:lvl w:ilvl="7" w:tplc="04100019" w:tentative="1">
      <w:start w:val="1"/>
      <w:numFmt w:val="lowerLetter"/>
      <w:lvlText w:val="%8."/>
      <w:lvlJc w:val="left"/>
      <w:pPr>
        <w:ind w:left="5620" w:hanging="360"/>
      </w:pPr>
    </w:lvl>
    <w:lvl w:ilvl="8" w:tplc="0410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30" w15:restartNumberingAfterBreak="0">
    <w:nsid w:val="6D4B178C"/>
    <w:multiLevelType w:val="hybridMultilevel"/>
    <w:tmpl w:val="6FE08428"/>
    <w:lvl w:ilvl="0" w:tplc="FEA8F7C6">
      <w:start w:val="1"/>
      <w:numFmt w:val="bullet"/>
      <w:lvlText w:val="¨"/>
      <w:lvlJc w:val="left"/>
      <w:pPr>
        <w:ind w:left="130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31" w15:restartNumberingAfterBreak="0">
    <w:nsid w:val="75D711D1"/>
    <w:multiLevelType w:val="hybridMultilevel"/>
    <w:tmpl w:val="598224AE"/>
    <w:lvl w:ilvl="0" w:tplc="FEA8F7C6">
      <w:start w:val="1"/>
      <w:numFmt w:val="bullet"/>
      <w:lvlText w:val="¨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F91220D"/>
    <w:multiLevelType w:val="hybridMultilevel"/>
    <w:tmpl w:val="1548ED32"/>
    <w:lvl w:ilvl="0" w:tplc="C8867878">
      <w:start w:val="2"/>
      <w:numFmt w:val="bullet"/>
      <w:lvlText w:val="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7">
      <w:start w:val="1"/>
      <w:numFmt w:val="lowerLetter"/>
      <w:lvlText w:val="%3)"/>
      <w:lvlJc w:val="lef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39286659">
    <w:abstractNumId w:val="24"/>
  </w:num>
  <w:num w:numId="2" w16cid:durableId="442841318">
    <w:abstractNumId w:val="17"/>
  </w:num>
  <w:num w:numId="3" w16cid:durableId="1339191490">
    <w:abstractNumId w:val="2"/>
  </w:num>
  <w:num w:numId="4" w16cid:durableId="894395363">
    <w:abstractNumId w:val="14"/>
  </w:num>
  <w:num w:numId="5" w16cid:durableId="1360080073">
    <w:abstractNumId w:val="12"/>
  </w:num>
  <w:num w:numId="6" w16cid:durableId="273287474">
    <w:abstractNumId w:val="7"/>
  </w:num>
  <w:num w:numId="7" w16cid:durableId="1497575867">
    <w:abstractNumId w:val="29"/>
  </w:num>
  <w:num w:numId="8" w16cid:durableId="396829256">
    <w:abstractNumId w:val="30"/>
  </w:num>
  <w:num w:numId="9" w16cid:durableId="1396583419">
    <w:abstractNumId w:val="27"/>
  </w:num>
  <w:num w:numId="10" w16cid:durableId="14811205">
    <w:abstractNumId w:val="19"/>
  </w:num>
  <w:num w:numId="11" w16cid:durableId="1073503914">
    <w:abstractNumId w:val="8"/>
  </w:num>
  <w:num w:numId="12" w16cid:durableId="411240117">
    <w:abstractNumId w:val="3"/>
  </w:num>
  <w:num w:numId="13" w16cid:durableId="2084595601">
    <w:abstractNumId w:val="5"/>
  </w:num>
  <w:num w:numId="14" w16cid:durableId="398528212">
    <w:abstractNumId w:val="31"/>
  </w:num>
  <w:num w:numId="15" w16cid:durableId="972179936">
    <w:abstractNumId w:val="21"/>
  </w:num>
  <w:num w:numId="16" w16cid:durableId="136381831">
    <w:abstractNumId w:val="20"/>
  </w:num>
  <w:num w:numId="17" w16cid:durableId="631134473">
    <w:abstractNumId w:val="28"/>
  </w:num>
  <w:num w:numId="18" w16cid:durableId="2073581103">
    <w:abstractNumId w:val="23"/>
  </w:num>
  <w:num w:numId="19" w16cid:durableId="498546082">
    <w:abstractNumId w:val="18"/>
  </w:num>
  <w:num w:numId="20" w16cid:durableId="679355941">
    <w:abstractNumId w:val="13"/>
  </w:num>
  <w:num w:numId="21" w16cid:durableId="1143473007">
    <w:abstractNumId w:val="9"/>
  </w:num>
  <w:num w:numId="22" w16cid:durableId="1155998560">
    <w:abstractNumId w:val="11"/>
  </w:num>
  <w:num w:numId="23" w16cid:durableId="1127964362">
    <w:abstractNumId w:val="26"/>
  </w:num>
  <w:num w:numId="24" w16cid:durableId="1014500495">
    <w:abstractNumId w:val="6"/>
  </w:num>
  <w:num w:numId="25" w16cid:durableId="1959407417">
    <w:abstractNumId w:val="32"/>
  </w:num>
  <w:num w:numId="26" w16cid:durableId="1457990054">
    <w:abstractNumId w:val="22"/>
  </w:num>
  <w:num w:numId="27" w16cid:durableId="1664043904">
    <w:abstractNumId w:val="10"/>
  </w:num>
  <w:num w:numId="28" w16cid:durableId="273098439">
    <w:abstractNumId w:val="4"/>
  </w:num>
  <w:num w:numId="29" w16cid:durableId="1645429618">
    <w:abstractNumId w:val="25"/>
  </w:num>
  <w:num w:numId="30" w16cid:durableId="54541160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052731633">
    <w:abstractNumId w:val="0"/>
  </w:num>
  <w:num w:numId="32" w16cid:durableId="1399590782">
    <w:abstractNumId w:val="16"/>
  </w:num>
  <w:numIdMacAtCleanup w:val="1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Serra, Roberta">
    <w15:presenceInfo w15:providerId="AD" w15:userId="S-1-5-21-2147119416-3747594490-2926081118-1779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/>
  <w:revisionView w:markup="0"/>
  <w:trackRevisions/>
  <w:defaultTabStop w:val="0"/>
  <w:hyphenationZone w:val="283"/>
  <w:drawingGridHorizontalSpacing w:val="209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B16"/>
    <w:rsid w:val="00000B7C"/>
    <w:rsid w:val="00000DE1"/>
    <w:rsid w:val="00001CB4"/>
    <w:rsid w:val="00002137"/>
    <w:rsid w:val="00003C13"/>
    <w:rsid w:val="00004C24"/>
    <w:rsid w:val="000053B1"/>
    <w:rsid w:val="00005824"/>
    <w:rsid w:val="00005B5F"/>
    <w:rsid w:val="00010643"/>
    <w:rsid w:val="00010D71"/>
    <w:rsid w:val="00011C54"/>
    <w:rsid w:val="00011F65"/>
    <w:rsid w:val="000125EA"/>
    <w:rsid w:val="0001282C"/>
    <w:rsid w:val="000142C2"/>
    <w:rsid w:val="00014352"/>
    <w:rsid w:val="00014751"/>
    <w:rsid w:val="000150F4"/>
    <w:rsid w:val="00016174"/>
    <w:rsid w:val="000165B9"/>
    <w:rsid w:val="00016746"/>
    <w:rsid w:val="000168A9"/>
    <w:rsid w:val="0001737E"/>
    <w:rsid w:val="000179CA"/>
    <w:rsid w:val="000212D5"/>
    <w:rsid w:val="00021C79"/>
    <w:rsid w:val="0002219D"/>
    <w:rsid w:val="00026BF2"/>
    <w:rsid w:val="00026D7C"/>
    <w:rsid w:val="000271F8"/>
    <w:rsid w:val="0002739C"/>
    <w:rsid w:val="00027B84"/>
    <w:rsid w:val="00030981"/>
    <w:rsid w:val="00030F7C"/>
    <w:rsid w:val="00031943"/>
    <w:rsid w:val="00031AFD"/>
    <w:rsid w:val="00031E9B"/>
    <w:rsid w:val="00031EAE"/>
    <w:rsid w:val="000321CA"/>
    <w:rsid w:val="000322AF"/>
    <w:rsid w:val="00032758"/>
    <w:rsid w:val="00032B11"/>
    <w:rsid w:val="00032CC4"/>
    <w:rsid w:val="00032DDC"/>
    <w:rsid w:val="00033936"/>
    <w:rsid w:val="00033B75"/>
    <w:rsid w:val="00035358"/>
    <w:rsid w:val="000354FB"/>
    <w:rsid w:val="00036C69"/>
    <w:rsid w:val="000371F8"/>
    <w:rsid w:val="00041E64"/>
    <w:rsid w:val="00041E65"/>
    <w:rsid w:val="00042275"/>
    <w:rsid w:val="00042BA7"/>
    <w:rsid w:val="0004377B"/>
    <w:rsid w:val="00043CF2"/>
    <w:rsid w:val="00043D49"/>
    <w:rsid w:val="00045556"/>
    <w:rsid w:val="00045BAE"/>
    <w:rsid w:val="00046BE7"/>
    <w:rsid w:val="00046C15"/>
    <w:rsid w:val="00046D9D"/>
    <w:rsid w:val="000478A2"/>
    <w:rsid w:val="00047A5C"/>
    <w:rsid w:val="0005000E"/>
    <w:rsid w:val="00050FCA"/>
    <w:rsid w:val="00051214"/>
    <w:rsid w:val="000523E0"/>
    <w:rsid w:val="00052954"/>
    <w:rsid w:val="0005306B"/>
    <w:rsid w:val="000536BE"/>
    <w:rsid w:val="0005393F"/>
    <w:rsid w:val="00053FE3"/>
    <w:rsid w:val="00054266"/>
    <w:rsid w:val="00056BD5"/>
    <w:rsid w:val="00057819"/>
    <w:rsid w:val="000606DD"/>
    <w:rsid w:val="000613F8"/>
    <w:rsid w:val="00061A3B"/>
    <w:rsid w:val="00061AB7"/>
    <w:rsid w:val="00061BD9"/>
    <w:rsid w:val="00065D86"/>
    <w:rsid w:val="00065F88"/>
    <w:rsid w:val="00066216"/>
    <w:rsid w:val="00066741"/>
    <w:rsid w:val="00066D0E"/>
    <w:rsid w:val="000675B5"/>
    <w:rsid w:val="0007118C"/>
    <w:rsid w:val="00073554"/>
    <w:rsid w:val="00073626"/>
    <w:rsid w:val="00075774"/>
    <w:rsid w:val="00076C1D"/>
    <w:rsid w:val="000770A7"/>
    <w:rsid w:val="000772CD"/>
    <w:rsid w:val="0008246F"/>
    <w:rsid w:val="00082BF0"/>
    <w:rsid w:val="00082DA2"/>
    <w:rsid w:val="000838A3"/>
    <w:rsid w:val="000843B1"/>
    <w:rsid w:val="000843DD"/>
    <w:rsid w:val="000844C8"/>
    <w:rsid w:val="0008457B"/>
    <w:rsid w:val="00084F3B"/>
    <w:rsid w:val="0008541A"/>
    <w:rsid w:val="00085592"/>
    <w:rsid w:val="00085FC7"/>
    <w:rsid w:val="00086F4B"/>
    <w:rsid w:val="00087F14"/>
    <w:rsid w:val="0009025E"/>
    <w:rsid w:val="00090285"/>
    <w:rsid w:val="000910D1"/>
    <w:rsid w:val="0009162E"/>
    <w:rsid w:val="00091C35"/>
    <w:rsid w:val="00091F47"/>
    <w:rsid w:val="00092045"/>
    <w:rsid w:val="00092A90"/>
    <w:rsid w:val="00093F20"/>
    <w:rsid w:val="00094865"/>
    <w:rsid w:val="00096857"/>
    <w:rsid w:val="0009744C"/>
    <w:rsid w:val="00097C90"/>
    <w:rsid w:val="000A07D8"/>
    <w:rsid w:val="000A19C7"/>
    <w:rsid w:val="000A36A5"/>
    <w:rsid w:val="000A4580"/>
    <w:rsid w:val="000A5378"/>
    <w:rsid w:val="000A568B"/>
    <w:rsid w:val="000A591F"/>
    <w:rsid w:val="000A63C0"/>
    <w:rsid w:val="000A6776"/>
    <w:rsid w:val="000B080B"/>
    <w:rsid w:val="000B25B4"/>
    <w:rsid w:val="000B341E"/>
    <w:rsid w:val="000B3CF0"/>
    <w:rsid w:val="000B4B4E"/>
    <w:rsid w:val="000B575E"/>
    <w:rsid w:val="000B6E27"/>
    <w:rsid w:val="000B782B"/>
    <w:rsid w:val="000C21A3"/>
    <w:rsid w:val="000C2416"/>
    <w:rsid w:val="000C32A3"/>
    <w:rsid w:val="000C4F20"/>
    <w:rsid w:val="000C5359"/>
    <w:rsid w:val="000C54E7"/>
    <w:rsid w:val="000C557A"/>
    <w:rsid w:val="000C5946"/>
    <w:rsid w:val="000C61B0"/>
    <w:rsid w:val="000C621D"/>
    <w:rsid w:val="000C684F"/>
    <w:rsid w:val="000D0905"/>
    <w:rsid w:val="000D25D3"/>
    <w:rsid w:val="000D2FB0"/>
    <w:rsid w:val="000D30A4"/>
    <w:rsid w:val="000D3EA2"/>
    <w:rsid w:val="000D438E"/>
    <w:rsid w:val="000D51A5"/>
    <w:rsid w:val="000D6761"/>
    <w:rsid w:val="000D78C6"/>
    <w:rsid w:val="000E0D9F"/>
    <w:rsid w:val="000E26CA"/>
    <w:rsid w:val="000E3C27"/>
    <w:rsid w:val="000E3D4F"/>
    <w:rsid w:val="000E52A3"/>
    <w:rsid w:val="000E5941"/>
    <w:rsid w:val="000E5F64"/>
    <w:rsid w:val="000E60B2"/>
    <w:rsid w:val="000E623D"/>
    <w:rsid w:val="000E663B"/>
    <w:rsid w:val="000E7DCF"/>
    <w:rsid w:val="000F2DF7"/>
    <w:rsid w:val="000F4B09"/>
    <w:rsid w:val="000F4B14"/>
    <w:rsid w:val="000F56CD"/>
    <w:rsid w:val="000F6773"/>
    <w:rsid w:val="000F6B4B"/>
    <w:rsid w:val="000F6F66"/>
    <w:rsid w:val="000F7660"/>
    <w:rsid w:val="000F7D26"/>
    <w:rsid w:val="000F7F90"/>
    <w:rsid w:val="001010E4"/>
    <w:rsid w:val="00101505"/>
    <w:rsid w:val="00101A2F"/>
    <w:rsid w:val="00102BB2"/>
    <w:rsid w:val="00104C62"/>
    <w:rsid w:val="001054A9"/>
    <w:rsid w:val="001079E3"/>
    <w:rsid w:val="00107C21"/>
    <w:rsid w:val="00110674"/>
    <w:rsid w:val="00110A4A"/>
    <w:rsid w:val="0011108E"/>
    <w:rsid w:val="0011126A"/>
    <w:rsid w:val="001114E9"/>
    <w:rsid w:val="0011185F"/>
    <w:rsid w:val="001136CA"/>
    <w:rsid w:val="00113893"/>
    <w:rsid w:val="00115104"/>
    <w:rsid w:val="0011562C"/>
    <w:rsid w:val="001159F8"/>
    <w:rsid w:val="00116150"/>
    <w:rsid w:val="00116BEB"/>
    <w:rsid w:val="001173ED"/>
    <w:rsid w:val="0012101B"/>
    <w:rsid w:val="00122024"/>
    <w:rsid w:val="00122CA1"/>
    <w:rsid w:val="0012405C"/>
    <w:rsid w:val="00124213"/>
    <w:rsid w:val="001256B6"/>
    <w:rsid w:val="00125E4E"/>
    <w:rsid w:val="001306BF"/>
    <w:rsid w:val="00131508"/>
    <w:rsid w:val="0013399F"/>
    <w:rsid w:val="0013404E"/>
    <w:rsid w:val="00134CA6"/>
    <w:rsid w:val="0013646B"/>
    <w:rsid w:val="00136ECA"/>
    <w:rsid w:val="001371DA"/>
    <w:rsid w:val="00137989"/>
    <w:rsid w:val="00137A5A"/>
    <w:rsid w:val="00137AEC"/>
    <w:rsid w:val="00137F7D"/>
    <w:rsid w:val="00140CA4"/>
    <w:rsid w:val="00140CA5"/>
    <w:rsid w:val="00143216"/>
    <w:rsid w:val="00143F5B"/>
    <w:rsid w:val="001446B3"/>
    <w:rsid w:val="001446EC"/>
    <w:rsid w:val="00145C7B"/>
    <w:rsid w:val="001502DA"/>
    <w:rsid w:val="00150DBE"/>
    <w:rsid w:val="001518EF"/>
    <w:rsid w:val="00152D81"/>
    <w:rsid w:val="00153700"/>
    <w:rsid w:val="0015441B"/>
    <w:rsid w:val="0015486D"/>
    <w:rsid w:val="00160CD5"/>
    <w:rsid w:val="001619E7"/>
    <w:rsid w:val="001621BB"/>
    <w:rsid w:val="00163775"/>
    <w:rsid w:val="001654E2"/>
    <w:rsid w:val="0017159E"/>
    <w:rsid w:val="00172DB2"/>
    <w:rsid w:val="00173D11"/>
    <w:rsid w:val="00175076"/>
    <w:rsid w:val="0017636A"/>
    <w:rsid w:val="001811AB"/>
    <w:rsid w:val="00182BAC"/>
    <w:rsid w:val="00182CE5"/>
    <w:rsid w:val="00183881"/>
    <w:rsid w:val="00185FEF"/>
    <w:rsid w:val="0018630F"/>
    <w:rsid w:val="001865D7"/>
    <w:rsid w:val="00186E3C"/>
    <w:rsid w:val="001879FA"/>
    <w:rsid w:val="001909C1"/>
    <w:rsid w:val="00190B4A"/>
    <w:rsid w:val="00191074"/>
    <w:rsid w:val="00191943"/>
    <w:rsid w:val="00192B79"/>
    <w:rsid w:val="00192B90"/>
    <w:rsid w:val="0019305D"/>
    <w:rsid w:val="001944CC"/>
    <w:rsid w:val="00194A25"/>
    <w:rsid w:val="00194F17"/>
    <w:rsid w:val="00195384"/>
    <w:rsid w:val="00195B81"/>
    <w:rsid w:val="001977EB"/>
    <w:rsid w:val="001A0553"/>
    <w:rsid w:val="001A0619"/>
    <w:rsid w:val="001A0880"/>
    <w:rsid w:val="001A17E2"/>
    <w:rsid w:val="001A1C31"/>
    <w:rsid w:val="001A30B0"/>
    <w:rsid w:val="001A3E59"/>
    <w:rsid w:val="001A42CA"/>
    <w:rsid w:val="001A6818"/>
    <w:rsid w:val="001A6987"/>
    <w:rsid w:val="001A6C7A"/>
    <w:rsid w:val="001A7765"/>
    <w:rsid w:val="001B0AB3"/>
    <w:rsid w:val="001B1229"/>
    <w:rsid w:val="001B1793"/>
    <w:rsid w:val="001B1BF7"/>
    <w:rsid w:val="001B4885"/>
    <w:rsid w:val="001B63A9"/>
    <w:rsid w:val="001B6D32"/>
    <w:rsid w:val="001B70D6"/>
    <w:rsid w:val="001C02E4"/>
    <w:rsid w:val="001C2354"/>
    <w:rsid w:val="001C2E20"/>
    <w:rsid w:val="001C3706"/>
    <w:rsid w:val="001C3830"/>
    <w:rsid w:val="001C3BEE"/>
    <w:rsid w:val="001C4625"/>
    <w:rsid w:val="001C57B2"/>
    <w:rsid w:val="001C5C11"/>
    <w:rsid w:val="001C5EB5"/>
    <w:rsid w:val="001C6751"/>
    <w:rsid w:val="001C689B"/>
    <w:rsid w:val="001D0049"/>
    <w:rsid w:val="001D015D"/>
    <w:rsid w:val="001D04C3"/>
    <w:rsid w:val="001D1BED"/>
    <w:rsid w:val="001D4B95"/>
    <w:rsid w:val="001D4D34"/>
    <w:rsid w:val="001D501F"/>
    <w:rsid w:val="001D6C4B"/>
    <w:rsid w:val="001D7837"/>
    <w:rsid w:val="001D7B49"/>
    <w:rsid w:val="001E00B3"/>
    <w:rsid w:val="001E05A4"/>
    <w:rsid w:val="001E09E4"/>
    <w:rsid w:val="001E1458"/>
    <w:rsid w:val="001E3767"/>
    <w:rsid w:val="001E433C"/>
    <w:rsid w:val="001E4BCF"/>
    <w:rsid w:val="001E5621"/>
    <w:rsid w:val="001E569D"/>
    <w:rsid w:val="001E6541"/>
    <w:rsid w:val="001E677A"/>
    <w:rsid w:val="001E6C25"/>
    <w:rsid w:val="001E6D4A"/>
    <w:rsid w:val="001E755C"/>
    <w:rsid w:val="001E7926"/>
    <w:rsid w:val="001E7B44"/>
    <w:rsid w:val="001E7BA8"/>
    <w:rsid w:val="001E7DF3"/>
    <w:rsid w:val="001F0014"/>
    <w:rsid w:val="001F0546"/>
    <w:rsid w:val="001F0618"/>
    <w:rsid w:val="001F0F1F"/>
    <w:rsid w:val="001F20CE"/>
    <w:rsid w:val="001F3892"/>
    <w:rsid w:val="001F5D1F"/>
    <w:rsid w:val="001F5EED"/>
    <w:rsid w:val="002004BA"/>
    <w:rsid w:val="00200C64"/>
    <w:rsid w:val="002051DB"/>
    <w:rsid w:val="00205B58"/>
    <w:rsid w:val="00206153"/>
    <w:rsid w:val="00206FCB"/>
    <w:rsid w:val="00207292"/>
    <w:rsid w:val="00207BF0"/>
    <w:rsid w:val="00207CB7"/>
    <w:rsid w:val="00207F79"/>
    <w:rsid w:val="002100A3"/>
    <w:rsid w:val="002100E3"/>
    <w:rsid w:val="00210E3D"/>
    <w:rsid w:val="0021114B"/>
    <w:rsid w:val="00211D65"/>
    <w:rsid w:val="0021205A"/>
    <w:rsid w:val="0021273F"/>
    <w:rsid w:val="002128D3"/>
    <w:rsid w:val="00213A73"/>
    <w:rsid w:val="00214377"/>
    <w:rsid w:val="002147AE"/>
    <w:rsid w:val="002151AE"/>
    <w:rsid w:val="00216F18"/>
    <w:rsid w:val="00217AC9"/>
    <w:rsid w:val="00220340"/>
    <w:rsid w:val="002203F4"/>
    <w:rsid w:val="00220629"/>
    <w:rsid w:val="00221027"/>
    <w:rsid w:val="0022107F"/>
    <w:rsid w:val="002218D9"/>
    <w:rsid w:val="00221AE1"/>
    <w:rsid w:val="0022380D"/>
    <w:rsid w:val="00223B53"/>
    <w:rsid w:val="002243AD"/>
    <w:rsid w:val="00224635"/>
    <w:rsid w:val="00225A51"/>
    <w:rsid w:val="00225BC1"/>
    <w:rsid w:val="00227232"/>
    <w:rsid w:val="002300A4"/>
    <w:rsid w:val="00231ECC"/>
    <w:rsid w:val="00232674"/>
    <w:rsid w:val="00232C66"/>
    <w:rsid w:val="0023319D"/>
    <w:rsid w:val="00234284"/>
    <w:rsid w:val="00234510"/>
    <w:rsid w:val="0023619A"/>
    <w:rsid w:val="00236CA7"/>
    <w:rsid w:val="00236FCE"/>
    <w:rsid w:val="00237FB7"/>
    <w:rsid w:val="00240CA5"/>
    <w:rsid w:val="00240CA6"/>
    <w:rsid w:val="00241AA8"/>
    <w:rsid w:val="00241F4D"/>
    <w:rsid w:val="002425CC"/>
    <w:rsid w:val="00242CAB"/>
    <w:rsid w:val="0024315E"/>
    <w:rsid w:val="00243589"/>
    <w:rsid w:val="0024409B"/>
    <w:rsid w:val="00245409"/>
    <w:rsid w:val="002459AC"/>
    <w:rsid w:val="002466F1"/>
    <w:rsid w:val="002474AB"/>
    <w:rsid w:val="002500C6"/>
    <w:rsid w:val="00250CBB"/>
    <w:rsid w:val="0025106E"/>
    <w:rsid w:val="00251494"/>
    <w:rsid w:val="002514DA"/>
    <w:rsid w:val="002515D7"/>
    <w:rsid w:val="00251789"/>
    <w:rsid w:val="00252953"/>
    <w:rsid w:val="00252F20"/>
    <w:rsid w:val="0025507C"/>
    <w:rsid w:val="002559C0"/>
    <w:rsid w:val="00255FA1"/>
    <w:rsid w:val="002563D0"/>
    <w:rsid w:val="002600A7"/>
    <w:rsid w:val="002605E2"/>
    <w:rsid w:val="00260A95"/>
    <w:rsid w:val="00260EE3"/>
    <w:rsid w:val="002613AE"/>
    <w:rsid w:val="00261866"/>
    <w:rsid w:val="002635CD"/>
    <w:rsid w:val="00265A88"/>
    <w:rsid w:val="00265E31"/>
    <w:rsid w:val="00267119"/>
    <w:rsid w:val="002700F2"/>
    <w:rsid w:val="00270730"/>
    <w:rsid w:val="002733D0"/>
    <w:rsid w:val="00274258"/>
    <w:rsid w:val="00275DC1"/>
    <w:rsid w:val="00275EEF"/>
    <w:rsid w:val="00276519"/>
    <w:rsid w:val="00276ABA"/>
    <w:rsid w:val="00276E96"/>
    <w:rsid w:val="00281706"/>
    <w:rsid w:val="002819E3"/>
    <w:rsid w:val="00281A17"/>
    <w:rsid w:val="002822ED"/>
    <w:rsid w:val="002828D1"/>
    <w:rsid w:val="00284769"/>
    <w:rsid w:val="00285136"/>
    <w:rsid w:val="00285D14"/>
    <w:rsid w:val="00285DBB"/>
    <w:rsid w:val="00286801"/>
    <w:rsid w:val="00286BD8"/>
    <w:rsid w:val="00291428"/>
    <w:rsid w:val="002941C2"/>
    <w:rsid w:val="002953CE"/>
    <w:rsid w:val="0029582F"/>
    <w:rsid w:val="00295B2B"/>
    <w:rsid w:val="00295E94"/>
    <w:rsid w:val="00295ECE"/>
    <w:rsid w:val="002961CC"/>
    <w:rsid w:val="00296938"/>
    <w:rsid w:val="00296DC2"/>
    <w:rsid w:val="002A0211"/>
    <w:rsid w:val="002A0C1A"/>
    <w:rsid w:val="002A1F2F"/>
    <w:rsid w:val="002A21D6"/>
    <w:rsid w:val="002A2BC5"/>
    <w:rsid w:val="002A3668"/>
    <w:rsid w:val="002A37D2"/>
    <w:rsid w:val="002A537F"/>
    <w:rsid w:val="002A57D3"/>
    <w:rsid w:val="002A5AFA"/>
    <w:rsid w:val="002A5BF7"/>
    <w:rsid w:val="002A6C33"/>
    <w:rsid w:val="002A79AB"/>
    <w:rsid w:val="002B1209"/>
    <w:rsid w:val="002B1542"/>
    <w:rsid w:val="002B1C3D"/>
    <w:rsid w:val="002B23C8"/>
    <w:rsid w:val="002B3048"/>
    <w:rsid w:val="002B43CB"/>
    <w:rsid w:val="002B46A2"/>
    <w:rsid w:val="002B49C6"/>
    <w:rsid w:val="002B5155"/>
    <w:rsid w:val="002B5434"/>
    <w:rsid w:val="002B61CC"/>
    <w:rsid w:val="002B79DB"/>
    <w:rsid w:val="002B7B16"/>
    <w:rsid w:val="002B7F00"/>
    <w:rsid w:val="002C039A"/>
    <w:rsid w:val="002C0DB4"/>
    <w:rsid w:val="002C1F2C"/>
    <w:rsid w:val="002C20D3"/>
    <w:rsid w:val="002C3388"/>
    <w:rsid w:val="002C3FD8"/>
    <w:rsid w:val="002C49EC"/>
    <w:rsid w:val="002C565D"/>
    <w:rsid w:val="002C6BDB"/>
    <w:rsid w:val="002C6CFE"/>
    <w:rsid w:val="002D0404"/>
    <w:rsid w:val="002D2CC8"/>
    <w:rsid w:val="002D3116"/>
    <w:rsid w:val="002D3141"/>
    <w:rsid w:val="002D37FD"/>
    <w:rsid w:val="002D3E86"/>
    <w:rsid w:val="002D51B3"/>
    <w:rsid w:val="002D526A"/>
    <w:rsid w:val="002D52EE"/>
    <w:rsid w:val="002D761A"/>
    <w:rsid w:val="002E0630"/>
    <w:rsid w:val="002E08E9"/>
    <w:rsid w:val="002E0BEB"/>
    <w:rsid w:val="002E0C05"/>
    <w:rsid w:val="002E391D"/>
    <w:rsid w:val="002E45AB"/>
    <w:rsid w:val="002E475A"/>
    <w:rsid w:val="002E593A"/>
    <w:rsid w:val="002E742E"/>
    <w:rsid w:val="002F1453"/>
    <w:rsid w:val="002F15EE"/>
    <w:rsid w:val="002F3161"/>
    <w:rsid w:val="002F34CD"/>
    <w:rsid w:val="002F3DCC"/>
    <w:rsid w:val="002F40E5"/>
    <w:rsid w:val="002F4B53"/>
    <w:rsid w:val="002F4F38"/>
    <w:rsid w:val="002F52E2"/>
    <w:rsid w:val="002F5774"/>
    <w:rsid w:val="002F5EC2"/>
    <w:rsid w:val="002F6EFD"/>
    <w:rsid w:val="002F6F4D"/>
    <w:rsid w:val="002F7AAE"/>
    <w:rsid w:val="00301BD3"/>
    <w:rsid w:val="00301C29"/>
    <w:rsid w:val="0030249E"/>
    <w:rsid w:val="003037A1"/>
    <w:rsid w:val="00303C08"/>
    <w:rsid w:val="00304025"/>
    <w:rsid w:val="0030468B"/>
    <w:rsid w:val="003046FF"/>
    <w:rsid w:val="00304E1B"/>
    <w:rsid w:val="003051EE"/>
    <w:rsid w:val="00305D26"/>
    <w:rsid w:val="003069EE"/>
    <w:rsid w:val="00307054"/>
    <w:rsid w:val="00307947"/>
    <w:rsid w:val="00310035"/>
    <w:rsid w:val="0031037F"/>
    <w:rsid w:val="00311834"/>
    <w:rsid w:val="003119D7"/>
    <w:rsid w:val="003123C5"/>
    <w:rsid w:val="003124B3"/>
    <w:rsid w:val="003127AC"/>
    <w:rsid w:val="00312F4E"/>
    <w:rsid w:val="0031427F"/>
    <w:rsid w:val="003200D8"/>
    <w:rsid w:val="00320AB8"/>
    <w:rsid w:val="00321FEC"/>
    <w:rsid w:val="00323836"/>
    <w:rsid w:val="0032405E"/>
    <w:rsid w:val="00324A46"/>
    <w:rsid w:val="0032604F"/>
    <w:rsid w:val="00327053"/>
    <w:rsid w:val="00327936"/>
    <w:rsid w:val="00330C22"/>
    <w:rsid w:val="00333528"/>
    <w:rsid w:val="003336DA"/>
    <w:rsid w:val="003337A5"/>
    <w:rsid w:val="00335AFD"/>
    <w:rsid w:val="00337E2C"/>
    <w:rsid w:val="003403A1"/>
    <w:rsid w:val="00340CF0"/>
    <w:rsid w:val="00340EA2"/>
    <w:rsid w:val="00342511"/>
    <w:rsid w:val="00342616"/>
    <w:rsid w:val="00342B08"/>
    <w:rsid w:val="00343179"/>
    <w:rsid w:val="003433FE"/>
    <w:rsid w:val="0034443E"/>
    <w:rsid w:val="00346B02"/>
    <w:rsid w:val="00347BBF"/>
    <w:rsid w:val="003504AC"/>
    <w:rsid w:val="00351465"/>
    <w:rsid w:val="00351A49"/>
    <w:rsid w:val="00351C8E"/>
    <w:rsid w:val="0035258B"/>
    <w:rsid w:val="00352F3D"/>
    <w:rsid w:val="0035353B"/>
    <w:rsid w:val="003538AA"/>
    <w:rsid w:val="003540AE"/>
    <w:rsid w:val="00355699"/>
    <w:rsid w:val="00356290"/>
    <w:rsid w:val="003609ED"/>
    <w:rsid w:val="00362BCE"/>
    <w:rsid w:val="00362DDE"/>
    <w:rsid w:val="00362E06"/>
    <w:rsid w:val="0036465C"/>
    <w:rsid w:val="00364717"/>
    <w:rsid w:val="00364C10"/>
    <w:rsid w:val="00365594"/>
    <w:rsid w:val="00365C44"/>
    <w:rsid w:val="00366D5F"/>
    <w:rsid w:val="00367214"/>
    <w:rsid w:val="003674C8"/>
    <w:rsid w:val="00367A41"/>
    <w:rsid w:val="00371672"/>
    <w:rsid w:val="0037197B"/>
    <w:rsid w:val="00371D1E"/>
    <w:rsid w:val="00373A6E"/>
    <w:rsid w:val="00373F12"/>
    <w:rsid w:val="0037419D"/>
    <w:rsid w:val="00374A3B"/>
    <w:rsid w:val="00374C25"/>
    <w:rsid w:val="00375127"/>
    <w:rsid w:val="003754DB"/>
    <w:rsid w:val="00376B81"/>
    <w:rsid w:val="00380865"/>
    <w:rsid w:val="003812E8"/>
    <w:rsid w:val="0038181C"/>
    <w:rsid w:val="00381D1D"/>
    <w:rsid w:val="00382159"/>
    <w:rsid w:val="00382689"/>
    <w:rsid w:val="0038393A"/>
    <w:rsid w:val="00384794"/>
    <w:rsid w:val="00384A2C"/>
    <w:rsid w:val="00384F52"/>
    <w:rsid w:val="00385584"/>
    <w:rsid w:val="003856AB"/>
    <w:rsid w:val="00385F70"/>
    <w:rsid w:val="00391192"/>
    <w:rsid w:val="00392A6E"/>
    <w:rsid w:val="00392DB0"/>
    <w:rsid w:val="00394B75"/>
    <w:rsid w:val="0039580B"/>
    <w:rsid w:val="003964AA"/>
    <w:rsid w:val="003A0BDE"/>
    <w:rsid w:val="003A0EEA"/>
    <w:rsid w:val="003A133D"/>
    <w:rsid w:val="003A1632"/>
    <w:rsid w:val="003A2C70"/>
    <w:rsid w:val="003A2D00"/>
    <w:rsid w:val="003A36CF"/>
    <w:rsid w:val="003A3B45"/>
    <w:rsid w:val="003A40F0"/>
    <w:rsid w:val="003A4628"/>
    <w:rsid w:val="003A5738"/>
    <w:rsid w:val="003A6A6B"/>
    <w:rsid w:val="003A7B65"/>
    <w:rsid w:val="003B0882"/>
    <w:rsid w:val="003B0FED"/>
    <w:rsid w:val="003B194D"/>
    <w:rsid w:val="003B19D2"/>
    <w:rsid w:val="003B2075"/>
    <w:rsid w:val="003B20C3"/>
    <w:rsid w:val="003B249F"/>
    <w:rsid w:val="003B24C5"/>
    <w:rsid w:val="003B43CD"/>
    <w:rsid w:val="003B45DB"/>
    <w:rsid w:val="003B4C91"/>
    <w:rsid w:val="003B59E5"/>
    <w:rsid w:val="003B5AB3"/>
    <w:rsid w:val="003B6520"/>
    <w:rsid w:val="003B70B0"/>
    <w:rsid w:val="003B780A"/>
    <w:rsid w:val="003B7915"/>
    <w:rsid w:val="003B792C"/>
    <w:rsid w:val="003B7A18"/>
    <w:rsid w:val="003C0CE1"/>
    <w:rsid w:val="003C1B73"/>
    <w:rsid w:val="003C3297"/>
    <w:rsid w:val="003C34F7"/>
    <w:rsid w:val="003C41E4"/>
    <w:rsid w:val="003C4CE6"/>
    <w:rsid w:val="003C6913"/>
    <w:rsid w:val="003C7158"/>
    <w:rsid w:val="003D03F3"/>
    <w:rsid w:val="003D266D"/>
    <w:rsid w:val="003D27A4"/>
    <w:rsid w:val="003D4287"/>
    <w:rsid w:val="003D557D"/>
    <w:rsid w:val="003D5B69"/>
    <w:rsid w:val="003D726F"/>
    <w:rsid w:val="003D747F"/>
    <w:rsid w:val="003E0C1F"/>
    <w:rsid w:val="003E2155"/>
    <w:rsid w:val="003E357A"/>
    <w:rsid w:val="003E45F7"/>
    <w:rsid w:val="003E5146"/>
    <w:rsid w:val="003E55E4"/>
    <w:rsid w:val="003E7950"/>
    <w:rsid w:val="003F1195"/>
    <w:rsid w:val="003F1477"/>
    <w:rsid w:val="003F353A"/>
    <w:rsid w:val="003F35F1"/>
    <w:rsid w:val="003F474C"/>
    <w:rsid w:val="003F54CD"/>
    <w:rsid w:val="003F58A9"/>
    <w:rsid w:val="003F61EC"/>
    <w:rsid w:val="003F7679"/>
    <w:rsid w:val="003F799A"/>
    <w:rsid w:val="003F7E0C"/>
    <w:rsid w:val="00400009"/>
    <w:rsid w:val="00400D93"/>
    <w:rsid w:val="00401313"/>
    <w:rsid w:val="004018F1"/>
    <w:rsid w:val="00401929"/>
    <w:rsid w:val="00401945"/>
    <w:rsid w:val="00401ACA"/>
    <w:rsid w:val="004020D1"/>
    <w:rsid w:val="004037B2"/>
    <w:rsid w:val="00405C60"/>
    <w:rsid w:val="00406225"/>
    <w:rsid w:val="0040786E"/>
    <w:rsid w:val="00410F30"/>
    <w:rsid w:val="00411496"/>
    <w:rsid w:val="0041170E"/>
    <w:rsid w:val="00411F9D"/>
    <w:rsid w:val="00412AF3"/>
    <w:rsid w:val="004143DC"/>
    <w:rsid w:val="00414F9A"/>
    <w:rsid w:val="004155ED"/>
    <w:rsid w:val="00415784"/>
    <w:rsid w:val="00415991"/>
    <w:rsid w:val="004169AC"/>
    <w:rsid w:val="004171C8"/>
    <w:rsid w:val="0042056D"/>
    <w:rsid w:val="00422F7F"/>
    <w:rsid w:val="00423CFA"/>
    <w:rsid w:val="004241AE"/>
    <w:rsid w:val="00424481"/>
    <w:rsid w:val="00424B50"/>
    <w:rsid w:val="004252C0"/>
    <w:rsid w:val="00431A07"/>
    <w:rsid w:val="00431C42"/>
    <w:rsid w:val="00431CB8"/>
    <w:rsid w:val="00432491"/>
    <w:rsid w:val="00433CCD"/>
    <w:rsid w:val="00434424"/>
    <w:rsid w:val="00436FDD"/>
    <w:rsid w:val="00437292"/>
    <w:rsid w:val="00440559"/>
    <w:rsid w:val="00440780"/>
    <w:rsid w:val="00441766"/>
    <w:rsid w:val="0044259D"/>
    <w:rsid w:val="00442DB1"/>
    <w:rsid w:val="0044343B"/>
    <w:rsid w:val="00444403"/>
    <w:rsid w:val="00445558"/>
    <w:rsid w:val="00445FA4"/>
    <w:rsid w:val="00447194"/>
    <w:rsid w:val="004474D4"/>
    <w:rsid w:val="00451073"/>
    <w:rsid w:val="00451CAE"/>
    <w:rsid w:val="0045382D"/>
    <w:rsid w:val="00454CC1"/>
    <w:rsid w:val="00457317"/>
    <w:rsid w:val="0045794C"/>
    <w:rsid w:val="00457C48"/>
    <w:rsid w:val="004605E2"/>
    <w:rsid w:val="00460F20"/>
    <w:rsid w:val="0046112A"/>
    <w:rsid w:val="004611DD"/>
    <w:rsid w:val="00461C0C"/>
    <w:rsid w:val="004627B5"/>
    <w:rsid w:val="00462D94"/>
    <w:rsid w:val="00463EAC"/>
    <w:rsid w:val="00464461"/>
    <w:rsid w:val="004647AB"/>
    <w:rsid w:val="004674EA"/>
    <w:rsid w:val="004674ED"/>
    <w:rsid w:val="0046783B"/>
    <w:rsid w:val="00470674"/>
    <w:rsid w:val="00471813"/>
    <w:rsid w:val="00472C96"/>
    <w:rsid w:val="00472DE4"/>
    <w:rsid w:val="0047320F"/>
    <w:rsid w:val="00473899"/>
    <w:rsid w:val="004739EA"/>
    <w:rsid w:val="00473AA2"/>
    <w:rsid w:val="00473ACA"/>
    <w:rsid w:val="00474861"/>
    <w:rsid w:val="0047571F"/>
    <w:rsid w:val="00475F3F"/>
    <w:rsid w:val="004765D2"/>
    <w:rsid w:val="004768D0"/>
    <w:rsid w:val="00477FC4"/>
    <w:rsid w:val="004813EB"/>
    <w:rsid w:val="004820F1"/>
    <w:rsid w:val="00482BA0"/>
    <w:rsid w:val="0048414E"/>
    <w:rsid w:val="004843D4"/>
    <w:rsid w:val="004844A9"/>
    <w:rsid w:val="00485147"/>
    <w:rsid w:val="00490826"/>
    <w:rsid w:val="00491249"/>
    <w:rsid w:val="00491270"/>
    <w:rsid w:val="00491867"/>
    <w:rsid w:val="00491AE4"/>
    <w:rsid w:val="00493112"/>
    <w:rsid w:val="0049393C"/>
    <w:rsid w:val="004941CA"/>
    <w:rsid w:val="0049489B"/>
    <w:rsid w:val="0049611B"/>
    <w:rsid w:val="004977E4"/>
    <w:rsid w:val="004A1288"/>
    <w:rsid w:val="004A1E5F"/>
    <w:rsid w:val="004A2DB9"/>
    <w:rsid w:val="004A3645"/>
    <w:rsid w:val="004A55B0"/>
    <w:rsid w:val="004A584F"/>
    <w:rsid w:val="004A5F34"/>
    <w:rsid w:val="004A615E"/>
    <w:rsid w:val="004A78DC"/>
    <w:rsid w:val="004B07F0"/>
    <w:rsid w:val="004B37EF"/>
    <w:rsid w:val="004B472D"/>
    <w:rsid w:val="004B73A1"/>
    <w:rsid w:val="004B769D"/>
    <w:rsid w:val="004B7701"/>
    <w:rsid w:val="004B7DAD"/>
    <w:rsid w:val="004B7F80"/>
    <w:rsid w:val="004C19E8"/>
    <w:rsid w:val="004C24AC"/>
    <w:rsid w:val="004C2D3F"/>
    <w:rsid w:val="004C361E"/>
    <w:rsid w:val="004C37BA"/>
    <w:rsid w:val="004C3D09"/>
    <w:rsid w:val="004C4432"/>
    <w:rsid w:val="004C4C7A"/>
    <w:rsid w:val="004C56EB"/>
    <w:rsid w:val="004C772D"/>
    <w:rsid w:val="004C7A8D"/>
    <w:rsid w:val="004D0499"/>
    <w:rsid w:val="004D0A3C"/>
    <w:rsid w:val="004D0CD2"/>
    <w:rsid w:val="004D1365"/>
    <w:rsid w:val="004D1B67"/>
    <w:rsid w:val="004D1E62"/>
    <w:rsid w:val="004D2C85"/>
    <w:rsid w:val="004D31D2"/>
    <w:rsid w:val="004D4044"/>
    <w:rsid w:val="004D54B9"/>
    <w:rsid w:val="004D6C29"/>
    <w:rsid w:val="004E1C28"/>
    <w:rsid w:val="004E28FA"/>
    <w:rsid w:val="004E2C1C"/>
    <w:rsid w:val="004E4551"/>
    <w:rsid w:val="004E547E"/>
    <w:rsid w:val="004E57A6"/>
    <w:rsid w:val="004E60DE"/>
    <w:rsid w:val="004E73B7"/>
    <w:rsid w:val="004E7E6B"/>
    <w:rsid w:val="004F087B"/>
    <w:rsid w:val="004F1498"/>
    <w:rsid w:val="004F2402"/>
    <w:rsid w:val="004F56A4"/>
    <w:rsid w:val="004F6847"/>
    <w:rsid w:val="004F6F8F"/>
    <w:rsid w:val="004F771C"/>
    <w:rsid w:val="004F7D84"/>
    <w:rsid w:val="00500004"/>
    <w:rsid w:val="005009E7"/>
    <w:rsid w:val="00500CB2"/>
    <w:rsid w:val="0050134A"/>
    <w:rsid w:val="0050208E"/>
    <w:rsid w:val="00504EB5"/>
    <w:rsid w:val="00505B16"/>
    <w:rsid w:val="00505B71"/>
    <w:rsid w:val="00505F97"/>
    <w:rsid w:val="005067DB"/>
    <w:rsid w:val="00506818"/>
    <w:rsid w:val="00507B93"/>
    <w:rsid w:val="00507C78"/>
    <w:rsid w:val="00507E0A"/>
    <w:rsid w:val="00512F03"/>
    <w:rsid w:val="0051344E"/>
    <w:rsid w:val="00515E73"/>
    <w:rsid w:val="00516E88"/>
    <w:rsid w:val="005174F8"/>
    <w:rsid w:val="0052217D"/>
    <w:rsid w:val="005234C1"/>
    <w:rsid w:val="0052358C"/>
    <w:rsid w:val="00523867"/>
    <w:rsid w:val="00523C02"/>
    <w:rsid w:val="00524227"/>
    <w:rsid w:val="005263A2"/>
    <w:rsid w:val="0052795D"/>
    <w:rsid w:val="00527B7B"/>
    <w:rsid w:val="00531942"/>
    <w:rsid w:val="005345DC"/>
    <w:rsid w:val="00535180"/>
    <w:rsid w:val="0053708E"/>
    <w:rsid w:val="00537F9E"/>
    <w:rsid w:val="0054012D"/>
    <w:rsid w:val="00540642"/>
    <w:rsid w:val="00540EE3"/>
    <w:rsid w:val="00542565"/>
    <w:rsid w:val="005427CA"/>
    <w:rsid w:val="0054280C"/>
    <w:rsid w:val="00543B9A"/>
    <w:rsid w:val="0054441E"/>
    <w:rsid w:val="00544703"/>
    <w:rsid w:val="00544C76"/>
    <w:rsid w:val="0054625C"/>
    <w:rsid w:val="005465FC"/>
    <w:rsid w:val="00546614"/>
    <w:rsid w:val="00546818"/>
    <w:rsid w:val="00546AFA"/>
    <w:rsid w:val="00547186"/>
    <w:rsid w:val="00550039"/>
    <w:rsid w:val="00550B86"/>
    <w:rsid w:val="00551264"/>
    <w:rsid w:val="00551331"/>
    <w:rsid w:val="00554647"/>
    <w:rsid w:val="00554BF3"/>
    <w:rsid w:val="00555093"/>
    <w:rsid w:val="00555651"/>
    <w:rsid w:val="0055602B"/>
    <w:rsid w:val="00557764"/>
    <w:rsid w:val="00560094"/>
    <w:rsid w:val="00560504"/>
    <w:rsid w:val="0056090F"/>
    <w:rsid w:val="005612C9"/>
    <w:rsid w:val="00562793"/>
    <w:rsid w:val="00563C5A"/>
    <w:rsid w:val="00564616"/>
    <w:rsid w:val="0056514A"/>
    <w:rsid w:val="00565E5C"/>
    <w:rsid w:val="00567BE0"/>
    <w:rsid w:val="00570D3E"/>
    <w:rsid w:val="00571630"/>
    <w:rsid w:val="0057172B"/>
    <w:rsid w:val="00571A77"/>
    <w:rsid w:val="00572122"/>
    <w:rsid w:val="00572134"/>
    <w:rsid w:val="00572334"/>
    <w:rsid w:val="00572B92"/>
    <w:rsid w:val="00574187"/>
    <w:rsid w:val="00574BD8"/>
    <w:rsid w:val="00574D2A"/>
    <w:rsid w:val="00576ADC"/>
    <w:rsid w:val="005779D4"/>
    <w:rsid w:val="005807F2"/>
    <w:rsid w:val="00580D6D"/>
    <w:rsid w:val="00581045"/>
    <w:rsid w:val="00581731"/>
    <w:rsid w:val="00581B72"/>
    <w:rsid w:val="00582066"/>
    <w:rsid w:val="005822D5"/>
    <w:rsid w:val="005823AE"/>
    <w:rsid w:val="00582FF6"/>
    <w:rsid w:val="00583170"/>
    <w:rsid w:val="00585EB8"/>
    <w:rsid w:val="0058705E"/>
    <w:rsid w:val="005876FE"/>
    <w:rsid w:val="0059080A"/>
    <w:rsid w:val="005925B5"/>
    <w:rsid w:val="00592B22"/>
    <w:rsid w:val="0059480B"/>
    <w:rsid w:val="005949F1"/>
    <w:rsid w:val="00594FFB"/>
    <w:rsid w:val="00595034"/>
    <w:rsid w:val="00595EFD"/>
    <w:rsid w:val="005964C3"/>
    <w:rsid w:val="00596AFC"/>
    <w:rsid w:val="0059722B"/>
    <w:rsid w:val="005A0155"/>
    <w:rsid w:val="005A03B8"/>
    <w:rsid w:val="005A2371"/>
    <w:rsid w:val="005A277E"/>
    <w:rsid w:val="005A2D4A"/>
    <w:rsid w:val="005A49F2"/>
    <w:rsid w:val="005A5940"/>
    <w:rsid w:val="005A65C2"/>
    <w:rsid w:val="005A7D7C"/>
    <w:rsid w:val="005B0334"/>
    <w:rsid w:val="005B0F9E"/>
    <w:rsid w:val="005B1398"/>
    <w:rsid w:val="005B2367"/>
    <w:rsid w:val="005B36C8"/>
    <w:rsid w:val="005B4FD7"/>
    <w:rsid w:val="005B5F3F"/>
    <w:rsid w:val="005B61CE"/>
    <w:rsid w:val="005C1783"/>
    <w:rsid w:val="005C29EC"/>
    <w:rsid w:val="005C2F0C"/>
    <w:rsid w:val="005C312E"/>
    <w:rsid w:val="005C32F0"/>
    <w:rsid w:val="005C3302"/>
    <w:rsid w:val="005C4BA2"/>
    <w:rsid w:val="005C530D"/>
    <w:rsid w:val="005C67C6"/>
    <w:rsid w:val="005C6FFE"/>
    <w:rsid w:val="005D15A9"/>
    <w:rsid w:val="005D23B1"/>
    <w:rsid w:val="005D24E7"/>
    <w:rsid w:val="005D4DE9"/>
    <w:rsid w:val="005D54A5"/>
    <w:rsid w:val="005D6001"/>
    <w:rsid w:val="005D6E3B"/>
    <w:rsid w:val="005D751F"/>
    <w:rsid w:val="005E078A"/>
    <w:rsid w:val="005E1AB1"/>
    <w:rsid w:val="005E2162"/>
    <w:rsid w:val="005E22A3"/>
    <w:rsid w:val="005E3D10"/>
    <w:rsid w:val="005E4481"/>
    <w:rsid w:val="005E751A"/>
    <w:rsid w:val="005E7D67"/>
    <w:rsid w:val="005F15A4"/>
    <w:rsid w:val="005F1B8D"/>
    <w:rsid w:val="005F1F49"/>
    <w:rsid w:val="005F1FA2"/>
    <w:rsid w:val="005F20FC"/>
    <w:rsid w:val="005F2A7F"/>
    <w:rsid w:val="005F33C1"/>
    <w:rsid w:val="005F4152"/>
    <w:rsid w:val="005F577F"/>
    <w:rsid w:val="005F58C5"/>
    <w:rsid w:val="005F6D47"/>
    <w:rsid w:val="005F6EF8"/>
    <w:rsid w:val="005F7C40"/>
    <w:rsid w:val="006008A6"/>
    <w:rsid w:val="0060164B"/>
    <w:rsid w:val="006033D9"/>
    <w:rsid w:val="006037B0"/>
    <w:rsid w:val="00605B91"/>
    <w:rsid w:val="00606288"/>
    <w:rsid w:val="006064B3"/>
    <w:rsid w:val="00607C1B"/>
    <w:rsid w:val="00612803"/>
    <w:rsid w:val="006135AF"/>
    <w:rsid w:val="0061369F"/>
    <w:rsid w:val="006136B3"/>
    <w:rsid w:val="006143E9"/>
    <w:rsid w:val="00614B81"/>
    <w:rsid w:val="00615DC8"/>
    <w:rsid w:val="006213AB"/>
    <w:rsid w:val="006213B0"/>
    <w:rsid w:val="006214DB"/>
    <w:rsid w:val="00622700"/>
    <w:rsid w:val="00622B1B"/>
    <w:rsid w:val="00622C52"/>
    <w:rsid w:val="0062312A"/>
    <w:rsid w:val="00623850"/>
    <w:rsid w:val="00624394"/>
    <w:rsid w:val="00624DC0"/>
    <w:rsid w:val="00624FB3"/>
    <w:rsid w:val="00625C3B"/>
    <w:rsid w:val="00626C69"/>
    <w:rsid w:val="006276EC"/>
    <w:rsid w:val="00627AB2"/>
    <w:rsid w:val="00627DCA"/>
    <w:rsid w:val="006310E3"/>
    <w:rsid w:val="00631728"/>
    <w:rsid w:val="006326F2"/>
    <w:rsid w:val="006327CB"/>
    <w:rsid w:val="00632966"/>
    <w:rsid w:val="0063301E"/>
    <w:rsid w:val="006337F5"/>
    <w:rsid w:val="006348CA"/>
    <w:rsid w:val="006351FC"/>
    <w:rsid w:val="006357FD"/>
    <w:rsid w:val="006360EB"/>
    <w:rsid w:val="00640770"/>
    <w:rsid w:val="00640837"/>
    <w:rsid w:val="00641877"/>
    <w:rsid w:val="00641F9D"/>
    <w:rsid w:val="006426F5"/>
    <w:rsid w:val="00642E5F"/>
    <w:rsid w:val="0064534A"/>
    <w:rsid w:val="00646930"/>
    <w:rsid w:val="00647249"/>
    <w:rsid w:val="00647BA1"/>
    <w:rsid w:val="00647BD1"/>
    <w:rsid w:val="00650086"/>
    <w:rsid w:val="00650749"/>
    <w:rsid w:val="00650801"/>
    <w:rsid w:val="00650A5D"/>
    <w:rsid w:val="00650B49"/>
    <w:rsid w:val="00651845"/>
    <w:rsid w:val="0065289E"/>
    <w:rsid w:val="0065326C"/>
    <w:rsid w:val="00653A37"/>
    <w:rsid w:val="00654146"/>
    <w:rsid w:val="00654BA6"/>
    <w:rsid w:val="0065673F"/>
    <w:rsid w:val="00657B7A"/>
    <w:rsid w:val="00661FA3"/>
    <w:rsid w:val="006627C0"/>
    <w:rsid w:val="00663A46"/>
    <w:rsid w:val="006644CE"/>
    <w:rsid w:val="00664689"/>
    <w:rsid w:val="006651DC"/>
    <w:rsid w:val="00665440"/>
    <w:rsid w:val="00665FF4"/>
    <w:rsid w:val="00666E46"/>
    <w:rsid w:val="00667C9D"/>
    <w:rsid w:val="0067301C"/>
    <w:rsid w:val="00674A6C"/>
    <w:rsid w:val="006766A8"/>
    <w:rsid w:val="0067708A"/>
    <w:rsid w:val="00680751"/>
    <w:rsid w:val="006814EB"/>
    <w:rsid w:val="006819AE"/>
    <w:rsid w:val="006824E6"/>
    <w:rsid w:val="00682C61"/>
    <w:rsid w:val="00683668"/>
    <w:rsid w:val="006843EB"/>
    <w:rsid w:val="00685193"/>
    <w:rsid w:val="00685A59"/>
    <w:rsid w:val="00686604"/>
    <w:rsid w:val="00686EEF"/>
    <w:rsid w:val="00687391"/>
    <w:rsid w:val="00687683"/>
    <w:rsid w:val="006900C7"/>
    <w:rsid w:val="0069351F"/>
    <w:rsid w:val="006954E8"/>
    <w:rsid w:val="006A0C41"/>
    <w:rsid w:val="006A0DDD"/>
    <w:rsid w:val="006A16D1"/>
    <w:rsid w:val="006A2B65"/>
    <w:rsid w:val="006A2C81"/>
    <w:rsid w:val="006A2DD2"/>
    <w:rsid w:val="006A3A20"/>
    <w:rsid w:val="006A516E"/>
    <w:rsid w:val="006A53CF"/>
    <w:rsid w:val="006A571B"/>
    <w:rsid w:val="006A627D"/>
    <w:rsid w:val="006B08DC"/>
    <w:rsid w:val="006B201A"/>
    <w:rsid w:val="006B22D9"/>
    <w:rsid w:val="006B23AD"/>
    <w:rsid w:val="006B340D"/>
    <w:rsid w:val="006B413E"/>
    <w:rsid w:val="006B646F"/>
    <w:rsid w:val="006B6A49"/>
    <w:rsid w:val="006B6B94"/>
    <w:rsid w:val="006B7E06"/>
    <w:rsid w:val="006C0105"/>
    <w:rsid w:val="006C013C"/>
    <w:rsid w:val="006C1351"/>
    <w:rsid w:val="006C1D6E"/>
    <w:rsid w:val="006C3F6C"/>
    <w:rsid w:val="006C4D5B"/>
    <w:rsid w:val="006C646C"/>
    <w:rsid w:val="006C65A7"/>
    <w:rsid w:val="006C6942"/>
    <w:rsid w:val="006C6A48"/>
    <w:rsid w:val="006C7D68"/>
    <w:rsid w:val="006D0836"/>
    <w:rsid w:val="006D0D4B"/>
    <w:rsid w:val="006D2BC8"/>
    <w:rsid w:val="006D395D"/>
    <w:rsid w:val="006D3972"/>
    <w:rsid w:val="006D6612"/>
    <w:rsid w:val="006D77F1"/>
    <w:rsid w:val="006D7E5C"/>
    <w:rsid w:val="006E0568"/>
    <w:rsid w:val="006E1417"/>
    <w:rsid w:val="006E15DF"/>
    <w:rsid w:val="006E21E5"/>
    <w:rsid w:val="006E2481"/>
    <w:rsid w:val="006E2B92"/>
    <w:rsid w:val="006E3E42"/>
    <w:rsid w:val="006E421B"/>
    <w:rsid w:val="006E59FF"/>
    <w:rsid w:val="006E5BCF"/>
    <w:rsid w:val="006E686B"/>
    <w:rsid w:val="006E6AA7"/>
    <w:rsid w:val="006E7FCC"/>
    <w:rsid w:val="006F129D"/>
    <w:rsid w:val="006F1E65"/>
    <w:rsid w:val="006F3137"/>
    <w:rsid w:val="006F422F"/>
    <w:rsid w:val="006F4638"/>
    <w:rsid w:val="006F4848"/>
    <w:rsid w:val="006F5F85"/>
    <w:rsid w:val="006F605F"/>
    <w:rsid w:val="006F643F"/>
    <w:rsid w:val="006F6CC7"/>
    <w:rsid w:val="006F7671"/>
    <w:rsid w:val="00700889"/>
    <w:rsid w:val="00700C04"/>
    <w:rsid w:val="00701D69"/>
    <w:rsid w:val="00702100"/>
    <w:rsid w:val="00702B43"/>
    <w:rsid w:val="00702BEB"/>
    <w:rsid w:val="00702E2F"/>
    <w:rsid w:val="00703A53"/>
    <w:rsid w:val="00704B31"/>
    <w:rsid w:val="0070503F"/>
    <w:rsid w:val="007058B3"/>
    <w:rsid w:val="00705E19"/>
    <w:rsid w:val="0070677F"/>
    <w:rsid w:val="00707959"/>
    <w:rsid w:val="0071461F"/>
    <w:rsid w:val="007154D8"/>
    <w:rsid w:val="00717BD3"/>
    <w:rsid w:val="0072087D"/>
    <w:rsid w:val="00720A64"/>
    <w:rsid w:val="00720F0D"/>
    <w:rsid w:val="00723DC5"/>
    <w:rsid w:val="00723F36"/>
    <w:rsid w:val="007244FD"/>
    <w:rsid w:val="00724870"/>
    <w:rsid w:val="00724CB8"/>
    <w:rsid w:val="007250E4"/>
    <w:rsid w:val="00725921"/>
    <w:rsid w:val="007278A2"/>
    <w:rsid w:val="00727B7E"/>
    <w:rsid w:val="00727FE1"/>
    <w:rsid w:val="00732614"/>
    <w:rsid w:val="007327B3"/>
    <w:rsid w:val="007330C8"/>
    <w:rsid w:val="00733BB6"/>
    <w:rsid w:val="00734E9F"/>
    <w:rsid w:val="00735F93"/>
    <w:rsid w:val="00736735"/>
    <w:rsid w:val="00736B52"/>
    <w:rsid w:val="00736CA8"/>
    <w:rsid w:val="00737A8A"/>
    <w:rsid w:val="007407E0"/>
    <w:rsid w:val="00740E84"/>
    <w:rsid w:val="0074383C"/>
    <w:rsid w:val="00743BEC"/>
    <w:rsid w:val="00744137"/>
    <w:rsid w:val="007441DA"/>
    <w:rsid w:val="00745295"/>
    <w:rsid w:val="007455D9"/>
    <w:rsid w:val="0074561A"/>
    <w:rsid w:val="00745B33"/>
    <w:rsid w:val="007511AE"/>
    <w:rsid w:val="007513FE"/>
    <w:rsid w:val="00751A25"/>
    <w:rsid w:val="007527E4"/>
    <w:rsid w:val="00753BD4"/>
    <w:rsid w:val="00755396"/>
    <w:rsid w:val="007575C7"/>
    <w:rsid w:val="007577F3"/>
    <w:rsid w:val="00757BDC"/>
    <w:rsid w:val="00760C80"/>
    <w:rsid w:val="00761003"/>
    <w:rsid w:val="00763067"/>
    <w:rsid w:val="0076336E"/>
    <w:rsid w:val="00764294"/>
    <w:rsid w:val="00765B19"/>
    <w:rsid w:val="007673A9"/>
    <w:rsid w:val="00767594"/>
    <w:rsid w:val="00770013"/>
    <w:rsid w:val="00770078"/>
    <w:rsid w:val="00770179"/>
    <w:rsid w:val="0077047A"/>
    <w:rsid w:val="0077048C"/>
    <w:rsid w:val="0077113F"/>
    <w:rsid w:val="0077194C"/>
    <w:rsid w:val="00771B84"/>
    <w:rsid w:val="00771BA8"/>
    <w:rsid w:val="00771BE8"/>
    <w:rsid w:val="00772135"/>
    <w:rsid w:val="0077214A"/>
    <w:rsid w:val="00772794"/>
    <w:rsid w:val="00772B38"/>
    <w:rsid w:val="007733CC"/>
    <w:rsid w:val="007733CF"/>
    <w:rsid w:val="00773B44"/>
    <w:rsid w:val="007749C9"/>
    <w:rsid w:val="0077511C"/>
    <w:rsid w:val="007762A8"/>
    <w:rsid w:val="00777974"/>
    <w:rsid w:val="00780DB8"/>
    <w:rsid w:val="007819F5"/>
    <w:rsid w:val="00781C2D"/>
    <w:rsid w:val="0078244E"/>
    <w:rsid w:val="00782C31"/>
    <w:rsid w:val="00783B12"/>
    <w:rsid w:val="00783BDA"/>
    <w:rsid w:val="00783E8A"/>
    <w:rsid w:val="007847A3"/>
    <w:rsid w:val="00785D25"/>
    <w:rsid w:val="00787317"/>
    <w:rsid w:val="00787D34"/>
    <w:rsid w:val="007910AD"/>
    <w:rsid w:val="00792D48"/>
    <w:rsid w:val="007940B0"/>
    <w:rsid w:val="00795FBB"/>
    <w:rsid w:val="0079761A"/>
    <w:rsid w:val="007A0FAD"/>
    <w:rsid w:val="007A1629"/>
    <w:rsid w:val="007A220F"/>
    <w:rsid w:val="007A3C92"/>
    <w:rsid w:val="007A44A3"/>
    <w:rsid w:val="007A472C"/>
    <w:rsid w:val="007A567C"/>
    <w:rsid w:val="007A5C23"/>
    <w:rsid w:val="007A7263"/>
    <w:rsid w:val="007A74CE"/>
    <w:rsid w:val="007B0692"/>
    <w:rsid w:val="007B1C2E"/>
    <w:rsid w:val="007B2FEA"/>
    <w:rsid w:val="007B30F0"/>
    <w:rsid w:val="007B3A0B"/>
    <w:rsid w:val="007B41B8"/>
    <w:rsid w:val="007B47C8"/>
    <w:rsid w:val="007B48FF"/>
    <w:rsid w:val="007B4B18"/>
    <w:rsid w:val="007B4B26"/>
    <w:rsid w:val="007B6DAF"/>
    <w:rsid w:val="007B6F4C"/>
    <w:rsid w:val="007B7969"/>
    <w:rsid w:val="007C06D5"/>
    <w:rsid w:val="007C0965"/>
    <w:rsid w:val="007C0DCC"/>
    <w:rsid w:val="007C1008"/>
    <w:rsid w:val="007C1013"/>
    <w:rsid w:val="007C27CD"/>
    <w:rsid w:val="007C31A4"/>
    <w:rsid w:val="007C3680"/>
    <w:rsid w:val="007C3D71"/>
    <w:rsid w:val="007C49DC"/>
    <w:rsid w:val="007C4A18"/>
    <w:rsid w:val="007C4ADF"/>
    <w:rsid w:val="007C4D51"/>
    <w:rsid w:val="007C566D"/>
    <w:rsid w:val="007C62D2"/>
    <w:rsid w:val="007C6507"/>
    <w:rsid w:val="007C6A04"/>
    <w:rsid w:val="007C79AD"/>
    <w:rsid w:val="007D142A"/>
    <w:rsid w:val="007D1534"/>
    <w:rsid w:val="007D167D"/>
    <w:rsid w:val="007D3040"/>
    <w:rsid w:val="007D3A33"/>
    <w:rsid w:val="007D3D1D"/>
    <w:rsid w:val="007D4088"/>
    <w:rsid w:val="007D519E"/>
    <w:rsid w:val="007D7948"/>
    <w:rsid w:val="007E014E"/>
    <w:rsid w:val="007E034B"/>
    <w:rsid w:val="007E0DC7"/>
    <w:rsid w:val="007E11E2"/>
    <w:rsid w:val="007E20A1"/>
    <w:rsid w:val="007E2828"/>
    <w:rsid w:val="007E3491"/>
    <w:rsid w:val="007E3CC5"/>
    <w:rsid w:val="007E4328"/>
    <w:rsid w:val="007E44F5"/>
    <w:rsid w:val="007E5436"/>
    <w:rsid w:val="007E5BEF"/>
    <w:rsid w:val="007E5C59"/>
    <w:rsid w:val="007E5C74"/>
    <w:rsid w:val="007E6FA0"/>
    <w:rsid w:val="007E7169"/>
    <w:rsid w:val="007E761C"/>
    <w:rsid w:val="007E78BF"/>
    <w:rsid w:val="007F0ACF"/>
    <w:rsid w:val="007F0AF2"/>
    <w:rsid w:val="007F1914"/>
    <w:rsid w:val="007F1E21"/>
    <w:rsid w:val="007F2185"/>
    <w:rsid w:val="007F44F3"/>
    <w:rsid w:val="007F493E"/>
    <w:rsid w:val="007F6533"/>
    <w:rsid w:val="007F663B"/>
    <w:rsid w:val="007F71ED"/>
    <w:rsid w:val="008005D2"/>
    <w:rsid w:val="00801013"/>
    <w:rsid w:val="008015B0"/>
    <w:rsid w:val="00801BB1"/>
    <w:rsid w:val="00802676"/>
    <w:rsid w:val="00802815"/>
    <w:rsid w:val="00802B2C"/>
    <w:rsid w:val="0080540F"/>
    <w:rsid w:val="00810264"/>
    <w:rsid w:val="00810A28"/>
    <w:rsid w:val="00811952"/>
    <w:rsid w:val="00812A3B"/>
    <w:rsid w:val="00813B77"/>
    <w:rsid w:val="00814C21"/>
    <w:rsid w:val="0081597D"/>
    <w:rsid w:val="00820487"/>
    <w:rsid w:val="008218F4"/>
    <w:rsid w:val="00824EA0"/>
    <w:rsid w:val="00826109"/>
    <w:rsid w:val="0082731D"/>
    <w:rsid w:val="008276F2"/>
    <w:rsid w:val="00830F13"/>
    <w:rsid w:val="0083160E"/>
    <w:rsid w:val="0083228F"/>
    <w:rsid w:val="00832D4D"/>
    <w:rsid w:val="0083357A"/>
    <w:rsid w:val="00833652"/>
    <w:rsid w:val="00833D18"/>
    <w:rsid w:val="00833DEF"/>
    <w:rsid w:val="00834E63"/>
    <w:rsid w:val="008364FE"/>
    <w:rsid w:val="00836EED"/>
    <w:rsid w:val="0083709A"/>
    <w:rsid w:val="008409DC"/>
    <w:rsid w:val="00840B85"/>
    <w:rsid w:val="00840EB7"/>
    <w:rsid w:val="0084100D"/>
    <w:rsid w:val="008417E8"/>
    <w:rsid w:val="008418C9"/>
    <w:rsid w:val="008419F8"/>
    <w:rsid w:val="008422E5"/>
    <w:rsid w:val="00842832"/>
    <w:rsid w:val="0084328E"/>
    <w:rsid w:val="008432F8"/>
    <w:rsid w:val="00843473"/>
    <w:rsid w:val="0084405D"/>
    <w:rsid w:val="008448AA"/>
    <w:rsid w:val="00844C30"/>
    <w:rsid w:val="00845B86"/>
    <w:rsid w:val="008466D5"/>
    <w:rsid w:val="00847C9C"/>
    <w:rsid w:val="00850856"/>
    <w:rsid w:val="00851417"/>
    <w:rsid w:val="00852497"/>
    <w:rsid w:val="00852944"/>
    <w:rsid w:val="00853DCF"/>
    <w:rsid w:val="0085402B"/>
    <w:rsid w:val="00854403"/>
    <w:rsid w:val="008545B5"/>
    <w:rsid w:val="0085536A"/>
    <w:rsid w:val="008563A7"/>
    <w:rsid w:val="00856795"/>
    <w:rsid w:val="008605C9"/>
    <w:rsid w:val="008609B7"/>
    <w:rsid w:val="00860C07"/>
    <w:rsid w:val="00861526"/>
    <w:rsid w:val="00861659"/>
    <w:rsid w:val="0086191B"/>
    <w:rsid w:val="008627CA"/>
    <w:rsid w:val="008627D7"/>
    <w:rsid w:val="00863582"/>
    <w:rsid w:val="00863B2F"/>
    <w:rsid w:val="00864757"/>
    <w:rsid w:val="00864836"/>
    <w:rsid w:val="00865390"/>
    <w:rsid w:val="0086635C"/>
    <w:rsid w:val="00866374"/>
    <w:rsid w:val="00867BBF"/>
    <w:rsid w:val="00870BF4"/>
    <w:rsid w:val="00870EDD"/>
    <w:rsid w:val="00871468"/>
    <w:rsid w:val="00871FEE"/>
    <w:rsid w:val="0087218C"/>
    <w:rsid w:val="00872467"/>
    <w:rsid w:val="008732A4"/>
    <w:rsid w:val="00873FBD"/>
    <w:rsid w:val="00874C6E"/>
    <w:rsid w:val="00875673"/>
    <w:rsid w:val="00875FCD"/>
    <w:rsid w:val="008760C3"/>
    <w:rsid w:val="008761D7"/>
    <w:rsid w:val="00876FB3"/>
    <w:rsid w:val="0087728C"/>
    <w:rsid w:val="00877942"/>
    <w:rsid w:val="00880440"/>
    <w:rsid w:val="008808E8"/>
    <w:rsid w:val="008824EE"/>
    <w:rsid w:val="0088309F"/>
    <w:rsid w:val="008857EF"/>
    <w:rsid w:val="008868CE"/>
    <w:rsid w:val="00886E1A"/>
    <w:rsid w:val="0088786F"/>
    <w:rsid w:val="00887D53"/>
    <w:rsid w:val="00890312"/>
    <w:rsid w:val="00891122"/>
    <w:rsid w:val="00891520"/>
    <w:rsid w:val="00893803"/>
    <w:rsid w:val="008942D0"/>
    <w:rsid w:val="00895093"/>
    <w:rsid w:val="00895BD7"/>
    <w:rsid w:val="00896247"/>
    <w:rsid w:val="00896549"/>
    <w:rsid w:val="00897537"/>
    <w:rsid w:val="00897552"/>
    <w:rsid w:val="008A0248"/>
    <w:rsid w:val="008A19E7"/>
    <w:rsid w:val="008A2473"/>
    <w:rsid w:val="008A271D"/>
    <w:rsid w:val="008A36BA"/>
    <w:rsid w:val="008A3768"/>
    <w:rsid w:val="008A3862"/>
    <w:rsid w:val="008A398C"/>
    <w:rsid w:val="008A39B8"/>
    <w:rsid w:val="008A42C2"/>
    <w:rsid w:val="008A4AD0"/>
    <w:rsid w:val="008B348B"/>
    <w:rsid w:val="008B34C2"/>
    <w:rsid w:val="008B4CC7"/>
    <w:rsid w:val="008B5F8C"/>
    <w:rsid w:val="008B7F12"/>
    <w:rsid w:val="008C026F"/>
    <w:rsid w:val="008C0D24"/>
    <w:rsid w:val="008C0D42"/>
    <w:rsid w:val="008C1103"/>
    <w:rsid w:val="008C30C9"/>
    <w:rsid w:val="008C360A"/>
    <w:rsid w:val="008C37AE"/>
    <w:rsid w:val="008C63D8"/>
    <w:rsid w:val="008C66FB"/>
    <w:rsid w:val="008C69EA"/>
    <w:rsid w:val="008C7AD9"/>
    <w:rsid w:val="008C7F5F"/>
    <w:rsid w:val="008D03DA"/>
    <w:rsid w:val="008D12BD"/>
    <w:rsid w:val="008D1470"/>
    <w:rsid w:val="008D2479"/>
    <w:rsid w:val="008D26CF"/>
    <w:rsid w:val="008D3E97"/>
    <w:rsid w:val="008D3F2C"/>
    <w:rsid w:val="008D5171"/>
    <w:rsid w:val="008D5424"/>
    <w:rsid w:val="008D5600"/>
    <w:rsid w:val="008D766B"/>
    <w:rsid w:val="008E0709"/>
    <w:rsid w:val="008E0E3E"/>
    <w:rsid w:val="008E2863"/>
    <w:rsid w:val="008E390F"/>
    <w:rsid w:val="008E4594"/>
    <w:rsid w:val="008E62F7"/>
    <w:rsid w:val="008E766F"/>
    <w:rsid w:val="008E7C95"/>
    <w:rsid w:val="008F0050"/>
    <w:rsid w:val="008F0562"/>
    <w:rsid w:val="008F06E6"/>
    <w:rsid w:val="008F0B34"/>
    <w:rsid w:val="008F0C1D"/>
    <w:rsid w:val="008F2D9C"/>
    <w:rsid w:val="008F322A"/>
    <w:rsid w:val="008F4C1F"/>
    <w:rsid w:val="008F4D5B"/>
    <w:rsid w:val="008F4E00"/>
    <w:rsid w:val="008F6A20"/>
    <w:rsid w:val="008F6CA0"/>
    <w:rsid w:val="008F7DE4"/>
    <w:rsid w:val="00900E22"/>
    <w:rsid w:val="00900FE0"/>
    <w:rsid w:val="00901121"/>
    <w:rsid w:val="009012E6"/>
    <w:rsid w:val="00901785"/>
    <w:rsid w:val="0090288B"/>
    <w:rsid w:val="00902DC2"/>
    <w:rsid w:val="00903120"/>
    <w:rsid w:val="009039B9"/>
    <w:rsid w:val="00906235"/>
    <w:rsid w:val="00906288"/>
    <w:rsid w:val="009069D6"/>
    <w:rsid w:val="00910A22"/>
    <w:rsid w:val="009112DD"/>
    <w:rsid w:val="009123A8"/>
    <w:rsid w:val="00912B3E"/>
    <w:rsid w:val="009134FF"/>
    <w:rsid w:val="00913C3A"/>
    <w:rsid w:val="009140A4"/>
    <w:rsid w:val="00915757"/>
    <w:rsid w:val="00916412"/>
    <w:rsid w:val="00916B23"/>
    <w:rsid w:val="00920198"/>
    <w:rsid w:val="00920738"/>
    <w:rsid w:val="0092153F"/>
    <w:rsid w:val="00921639"/>
    <w:rsid w:val="00921FFF"/>
    <w:rsid w:val="009225ED"/>
    <w:rsid w:val="00922728"/>
    <w:rsid w:val="009231E9"/>
    <w:rsid w:val="00923D95"/>
    <w:rsid w:val="00924484"/>
    <w:rsid w:val="00924F6C"/>
    <w:rsid w:val="00926400"/>
    <w:rsid w:val="0092699E"/>
    <w:rsid w:val="00926A4A"/>
    <w:rsid w:val="00926CB8"/>
    <w:rsid w:val="00926D8B"/>
    <w:rsid w:val="009302C3"/>
    <w:rsid w:val="0093052A"/>
    <w:rsid w:val="00930C65"/>
    <w:rsid w:val="00931734"/>
    <w:rsid w:val="009329E9"/>
    <w:rsid w:val="00933D9A"/>
    <w:rsid w:val="00934777"/>
    <w:rsid w:val="009371CD"/>
    <w:rsid w:val="00940BCB"/>
    <w:rsid w:val="009418AE"/>
    <w:rsid w:val="009419D6"/>
    <w:rsid w:val="009428B2"/>
    <w:rsid w:val="00942D27"/>
    <w:rsid w:val="00943B97"/>
    <w:rsid w:val="00943CFD"/>
    <w:rsid w:val="00943D7C"/>
    <w:rsid w:val="00945033"/>
    <w:rsid w:val="00946269"/>
    <w:rsid w:val="0094667E"/>
    <w:rsid w:val="00946930"/>
    <w:rsid w:val="00947B4A"/>
    <w:rsid w:val="0095019A"/>
    <w:rsid w:val="009527A9"/>
    <w:rsid w:val="00952ED6"/>
    <w:rsid w:val="0095368C"/>
    <w:rsid w:val="00954357"/>
    <w:rsid w:val="00956178"/>
    <w:rsid w:val="00956880"/>
    <w:rsid w:val="00957C40"/>
    <w:rsid w:val="00962307"/>
    <w:rsid w:val="00963B96"/>
    <w:rsid w:val="00963BDC"/>
    <w:rsid w:val="00963C85"/>
    <w:rsid w:val="00963D54"/>
    <w:rsid w:val="00963F4D"/>
    <w:rsid w:val="009641C5"/>
    <w:rsid w:val="009641DC"/>
    <w:rsid w:val="0096453E"/>
    <w:rsid w:val="00964D58"/>
    <w:rsid w:val="0096559D"/>
    <w:rsid w:val="00965FBB"/>
    <w:rsid w:val="009660E8"/>
    <w:rsid w:val="0096680F"/>
    <w:rsid w:val="009700E6"/>
    <w:rsid w:val="009706FD"/>
    <w:rsid w:val="009707D0"/>
    <w:rsid w:val="00970F7D"/>
    <w:rsid w:val="009713B5"/>
    <w:rsid w:val="00972470"/>
    <w:rsid w:val="0097251A"/>
    <w:rsid w:val="00973DD4"/>
    <w:rsid w:val="00974A68"/>
    <w:rsid w:val="0097518E"/>
    <w:rsid w:val="00975F8F"/>
    <w:rsid w:val="0097644E"/>
    <w:rsid w:val="00980900"/>
    <w:rsid w:val="00981327"/>
    <w:rsid w:val="00981939"/>
    <w:rsid w:val="00981F60"/>
    <w:rsid w:val="009836A5"/>
    <w:rsid w:val="00983819"/>
    <w:rsid w:val="00983BCB"/>
    <w:rsid w:val="00985534"/>
    <w:rsid w:val="009855D0"/>
    <w:rsid w:val="00985DCE"/>
    <w:rsid w:val="00985FFE"/>
    <w:rsid w:val="00986291"/>
    <w:rsid w:val="00987012"/>
    <w:rsid w:val="00987914"/>
    <w:rsid w:val="00987CCD"/>
    <w:rsid w:val="009908FB"/>
    <w:rsid w:val="00990E2E"/>
    <w:rsid w:val="00992B3E"/>
    <w:rsid w:val="00992D79"/>
    <w:rsid w:val="009931E3"/>
    <w:rsid w:val="00993762"/>
    <w:rsid w:val="00993933"/>
    <w:rsid w:val="009942EE"/>
    <w:rsid w:val="00995EDB"/>
    <w:rsid w:val="00997760"/>
    <w:rsid w:val="009978A8"/>
    <w:rsid w:val="009A1AE2"/>
    <w:rsid w:val="009A2AF4"/>
    <w:rsid w:val="009A432E"/>
    <w:rsid w:val="009A485C"/>
    <w:rsid w:val="009A5E31"/>
    <w:rsid w:val="009A62B2"/>
    <w:rsid w:val="009A68F5"/>
    <w:rsid w:val="009B0263"/>
    <w:rsid w:val="009B09C3"/>
    <w:rsid w:val="009B0E94"/>
    <w:rsid w:val="009B3CF8"/>
    <w:rsid w:val="009B46F0"/>
    <w:rsid w:val="009B4823"/>
    <w:rsid w:val="009C05C0"/>
    <w:rsid w:val="009C17CD"/>
    <w:rsid w:val="009C17CE"/>
    <w:rsid w:val="009C2F04"/>
    <w:rsid w:val="009C3522"/>
    <w:rsid w:val="009C39A9"/>
    <w:rsid w:val="009C39BC"/>
    <w:rsid w:val="009C50F6"/>
    <w:rsid w:val="009C57D8"/>
    <w:rsid w:val="009C5923"/>
    <w:rsid w:val="009C648F"/>
    <w:rsid w:val="009C74C7"/>
    <w:rsid w:val="009C7567"/>
    <w:rsid w:val="009D0E32"/>
    <w:rsid w:val="009D2651"/>
    <w:rsid w:val="009D2843"/>
    <w:rsid w:val="009D49FD"/>
    <w:rsid w:val="009D6BEF"/>
    <w:rsid w:val="009D6E25"/>
    <w:rsid w:val="009E0E1D"/>
    <w:rsid w:val="009E16EA"/>
    <w:rsid w:val="009E1B0B"/>
    <w:rsid w:val="009E31A6"/>
    <w:rsid w:val="009E31AD"/>
    <w:rsid w:val="009E3CF8"/>
    <w:rsid w:val="009E3FBE"/>
    <w:rsid w:val="009E418A"/>
    <w:rsid w:val="009E41E8"/>
    <w:rsid w:val="009E50D1"/>
    <w:rsid w:val="009E5878"/>
    <w:rsid w:val="009E6EA4"/>
    <w:rsid w:val="009E719B"/>
    <w:rsid w:val="009E769E"/>
    <w:rsid w:val="009F0568"/>
    <w:rsid w:val="009F072D"/>
    <w:rsid w:val="009F0A86"/>
    <w:rsid w:val="009F133C"/>
    <w:rsid w:val="009F191D"/>
    <w:rsid w:val="009F1FA6"/>
    <w:rsid w:val="009F26C9"/>
    <w:rsid w:val="009F422E"/>
    <w:rsid w:val="009F46EE"/>
    <w:rsid w:val="009F581F"/>
    <w:rsid w:val="00A001EB"/>
    <w:rsid w:val="00A004D4"/>
    <w:rsid w:val="00A01F28"/>
    <w:rsid w:val="00A028D3"/>
    <w:rsid w:val="00A03C4A"/>
    <w:rsid w:val="00A06F73"/>
    <w:rsid w:val="00A07236"/>
    <w:rsid w:val="00A145BA"/>
    <w:rsid w:val="00A15E9C"/>
    <w:rsid w:val="00A1682E"/>
    <w:rsid w:val="00A16D27"/>
    <w:rsid w:val="00A20FEE"/>
    <w:rsid w:val="00A22B2E"/>
    <w:rsid w:val="00A232C0"/>
    <w:rsid w:val="00A24AD7"/>
    <w:rsid w:val="00A24BCC"/>
    <w:rsid w:val="00A253FF"/>
    <w:rsid w:val="00A25C40"/>
    <w:rsid w:val="00A25CDF"/>
    <w:rsid w:val="00A30179"/>
    <w:rsid w:val="00A302DA"/>
    <w:rsid w:val="00A30CAC"/>
    <w:rsid w:val="00A324D2"/>
    <w:rsid w:val="00A3262F"/>
    <w:rsid w:val="00A33307"/>
    <w:rsid w:val="00A3381B"/>
    <w:rsid w:val="00A3394D"/>
    <w:rsid w:val="00A344BA"/>
    <w:rsid w:val="00A34FA0"/>
    <w:rsid w:val="00A35112"/>
    <w:rsid w:val="00A35F37"/>
    <w:rsid w:val="00A36DB9"/>
    <w:rsid w:val="00A36EF8"/>
    <w:rsid w:val="00A37D6E"/>
    <w:rsid w:val="00A42BAD"/>
    <w:rsid w:val="00A42F1E"/>
    <w:rsid w:val="00A441F2"/>
    <w:rsid w:val="00A444E7"/>
    <w:rsid w:val="00A44676"/>
    <w:rsid w:val="00A51BA4"/>
    <w:rsid w:val="00A535D5"/>
    <w:rsid w:val="00A53785"/>
    <w:rsid w:val="00A5393A"/>
    <w:rsid w:val="00A53E4A"/>
    <w:rsid w:val="00A53EA8"/>
    <w:rsid w:val="00A541EC"/>
    <w:rsid w:val="00A54B68"/>
    <w:rsid w:val="00A54BCF"/>
    <w:rsid w:val="00A54CAC"/>
    <w:rsid w:val="00A550A4"/>
    <w:rsid w:val="00A55229"/>
    <w:rsid w:val="00A562AB"/>
    <w:rsid w:val="00A56750"/>
    <w:rsid w:val="00A5779B"/>
    <w:rsid w:val="00A60901"/>
    <w:rsid w:val="00A6176B"/>
    <w:rsid w:val="00A61B09"/>
    <w:rsid w:val="00A62216"/>
    <w:rsid w:val="00A62A25"/>
    <w:rsid w:val="00A62AE2"/>
    <w:rsid w:val="00A62EDA"/>
    <w:rsid w:val="00A63874"/>
    <w:rsid w:val="00A639D4"/>
    <w:rsid w:val="00A64B3B"/>
    <w:rsid w:val="00A64CE1"/>
    <w:rsid w:val="00A6566F"/>
    <w:rsid w:val="00A65A70"/>
    <w:rsid w:val="00A67876"/>
    <w:rsid w:val="00A71CD9"/>
    <w:rsid w:val="00A726F5"/>
    <w:rsid w:val="00A7277D"/>
    <w:rsid w:val="00A72DC7"/>
    <w:rsid w:val="00A74C4E"/>
    <w:rsid w:val="00A75019"/>
    <w:rsid w:val="00A7510E"/>
    <w:rsid w:val="00A75318"/>
    <w:rsid w:val="00A75595"/>
    <w:rsid w:val="00A7584B"/>
    <w:rsid w:val="00A75D36"/>
    <w:rsid w:val="00A775B4"/>
    <w:rsid w:val="00A77EB8"/>
    <w:rsid w:val="00A84D00"/>
    <w:rsid w:val="00A85904"/>
    <w:rsid w:val="00A86605"/>
    <w:rsid w:val="00A86D21"/>
    <w:rsid w:val="00A86FDF"/>
    <w:rsid w:val="00A87110"/>
    <w:rsid w:val="00A900F2"/>
    <w:rsid w:val="00A9121B"/>
    <w:rsid w:val="00A91B1D"/>
    <w:rsid w:val="00A92512"/>
    <w:rsid w:val="00A93540"/>
    <w:rsid w:val="00A936AC"/>
    <w:rsid w:val="00A93E1B"/>
    <w:rsid w:val="00A94B85"/>
    <w:rsid w:val="00A969E1"/>
    <w:rsid w:val="00A96A83"/>
    <w:rsid w:val="00A97C32"/>
    <w:rsid w:val="00AA22BB"/>
    <w:rsid w:val="00AA2E2F"/>
    <w:rsid w:val="00AA39F0"/>
    <w:rsid w:val="00AA3AF2"/>
    <w:rsid w:val="00AA4675"/>
    <w:rsid w:val="00AA52CD"/>
    <w:rsid w:val="00AA5320"/>
    <w:rsid w:val="00AA7A15"/>
    <w:rsid w:val="00AB00ED"/>
    <w:rsid w:val="00AB03AA"/>
    <w:rsid w:val="00AB03D1"/>
    <w:rsid w:val="00AB0E6B"/>
    <w:rsid w:val="00AB120E"/>
    <w:rsid w:val="00AB12BB"/>
    <w:rsid w:val="00AB1426"/>
    <w:rsid w:val="00AB29EF"/>
    <w:rsid w:val="00AB34F1"/>
    <w:rsid w:val="00AB3AB6"/>
    <w:rsid w:val="00AB4584"/>
    <w:rsid w:val="00AB45DA"/>
    <w:rsid w:val="00AB476E"/>
    <w:rsid w:val="00AB56E4"/>
    <w:rsid w:val="00AB6224"/>
    <w:rsid w:val="00AB6ABC"/>
    <w:rsid w:val="00AB6E1D"/>
    <w:rsid w:val="00AB77A6"/>
    <w:rsid w:val="00AC0BCB"/>
    <w:rsid w:val="00AC45A5"/>
    <w:rsid w:val="00AC560A"/>
    <w:rsid w:val="00AC58AB"/>
    <w:rsid w:val="00AC65DE"/>
    <w:rsid w:val="00AC7261"/>
    <w:rsid w:val="00AC7E7D"/>
    <w:rsid w:val="00AD0668"/>
    <w:rsid w:val="00AD1051"/>
    <w:rsid w:val="00AD3644"/>
    <w:rsid w:val="00AD39DE"/>
    <w:rsid w:val="00AD3C39"/>
    <w:rsid w:val="00AD3FB7"/>
    <w:rsid w:val="00AD43D2"/>
    <w:rsid w:val="00AD4671"/>
    <w:rsid w:val="00AD4834"/>
    <w:rsid w:val="00AD4E02"/>
    <w:rsid w:val="00AD4F3C"/>
    <w:rsid w:val="00AD590B"/>
    <w:rsid w:val="00AD62D0"/>
    <w:rsid w:val="00AD6B17"/>
    <w:rsid w:val="00AD7F6E"/>
    <w:rsid w:val="00AE0110"/>
    <w:rsid w:val="00AE057C"/>
    <w:rsid w:val="00AE0EDD"/>
    <w:rsid w:val="00AE24D1"/>
    <w:rsid w:val="00AE24F3"/>
    <w:rsid w:val="00AE2650"/>
    <w:rsid w:val="00AE3456"/>
    <w:rsid w:val="00AE393B"/>
    <w:rsid w:val="00AE3B47"/>
    <w:rsid w:val="00AE3FF6"/>
    <w:rsid w:val="00AE4BDF"/>
    <w:rsid w:val="00AE5A53"/>
    <w:rsid w:val="00AE5B55"/>
    <w:rsid w:val="00AE69B0"/>
    <w:rsid w:val="00AE6D06"/>
    <w:rsid w:val="00AF0B84"/>
    <w:rsid w:val="00AF3614"/>
    <w:rsid w:val="00AF3805"/>
    <w:rsid w:val="00AF454B"/>
    <w:rsid w:val="00AF5AF5"/>
    <w:rsid w:val="00AF61F5"/>
    <w:rsid w:val="00AF6509"/>
    <w:rsid w:val="00AF6E04"/>
    <w:rsid w:val="00AF7288"/>
    <w:rsid w:val="00AF773D"/>
    <w:rsid w:val="00B0027F"/>
    <w:rsid w:val="00B00F7B"/>
    <w:rsid w:val="00B010F6"/>
    <w:rsid w:val="00B017AC"/>
    <w:rsid w:val="00B01950"/>
    <w:rsid w:val="00B01BE9"/>
    <w:rsid w:val="00B02D9C"/>
    <w:rsid w:val="00B03515"/>
    <w:rsid w:val="00B035C3"/>
    <w:rsid w:val="00B03C70"/>
    <w:rsid w:val="00B04E91"/>
    <w:rsid w:val="00B05320"/>
    <w:rsid w:val="00B05897"/>
    <w:rsid w:val="00B06770"/>
    <w:rsid w:val="00B06D51"/>
    <w:rsid w:val="00B10261"/>
    <w:rsid w:val="00B119C8"/>
    <w:rsid w:val="00B12B08"/>
    <w:rsid w:val="00B12FA8"/>
    <w:rsid w:val="00B1316B"/>
    <w:rsid w:val="00B141F7"/>
    <w:rsid w:val="00B14249"/>
    <w:rsid w:val="00B1477A"/>
    <w:rsid w:val="00B14D24"/>
    <w:rsid w:val="00B14E39"/>
    <w:rsid w:val="00B15227"/>
    <w:rsid w:val="00B1560B"/>
    <w:rsid w:val="00B15822"/>
    <w:rsid w:val="00B15AB4"/>
    <w:rsid w:val="00B160AF"/>
    <w:rsid w:val="00B16A15"/>
    <w:rsid w:val="00B17097"/>
    <w:rsid w:val="00B17923"/>
    <w:rsid w:val="00B20752"/>
    <w:rsid w:val="00B23049"/>
    <w:rsid w:val="00B24734"/>
    <w:rsid w:val="00B26F54"/>
    <w:rsid w:val="00B27B6D"/>
    <w:rsid w:val="00B3375A"/>
    <w:rsid w:val="00B342A4"/>
    <w:rsid w:val="00B3593B"/>
    <w:rsid w:val="00B36029"/>
    <w:rsid w:val="00B3625F"/>
    <w:rsid w:val="00B369E9"/>
    <w:rsid w:val="00B37691"/>
    <w:rsid w:val="00B37DAF"/>
    <w:rsid w:val="00B40290"/>
    <w:rsid w:val="00B402E9"/>
    <w:rsid w:val="00B40791"/>
    <w:rsid w:val="00B408E6"/>
    <w:rsid w:val="00B41674"/>
    <w:rsid w:val="00B416FA"/>
    <w:rsid w:val="00B41A9C"/>
    <w:rsid w:val="00B42711"/>
    <w:rsid w:val="00B42BB3"/>
    <w:rsid w:val="00B42E9D"/>
    <w:rsid w:val="00B43F8E"/>
    <w:rsid w:val="00B451A9"/>
    <w:rsid w:val="00B45289"/>
    <w:rsid w:val="00B45D15"/>
    <w:rsid w:val="00B46EE4"/>
    <w:rsid w:val="00B47031"/>
    <w:rsid w:val="00B477B4"/>
    <w:rsid w:val="00B515C7"/>
    <w:rsid w:val="00B520AB"/>
    <w:rsid w:val="00B524BC"/>
    <w:rsid w:val="00B53DCA"/>
    <w:rsid w:val="00B54DFD"/>
    <w:rsid w:val="00B55761"/>
    <w:rsid w:val="00B55F0F"/>
    <w:rsid w:val="00B5615B"/>
    <w:rsid w:val="00B5773A"/>
    <w:rsid w:val="00B604DB"/>
    <w:rsid w:val="00B60BAC"/>
    <w:rsid w:val="00B610E9"/>
    <w:rsid w:val="00B62150"/>
    <w:rsid w:val="00B637F6"/>
    <w:rsid w:val="00B64855"/>
    <w:rsid w:val="00B64BC4"/>
    <w:rsid w:val="00B65B7D"/>
    <w:rsid w:val="00B664BF"/>
    <w:rsid w:val="00B674FE"/>
    <w:rsid w:val="00B67CE4"/>
    <w:rsid w:val="00B712DF"/>
    <w:rsid w:val="00B7201F"/>
    <w:rsid w:val="00B72EE6"/>
    <w:rsid w:val="00B7344D"/>
    <w:rsid w:val="00B73532"/>
    <w:rsid w:val="00B736EB"/>
    <w:rsid w:val="00B73849"/>
    <w:rsid w:val="00B742B9"/>
    <w:rsid w:val="00B74776"/>
    <w:rsid w:val="00B75828"/>
    <w:rsid w:val="00B76966"/>
    <w:rsid w:val="00B7698F"/>
    <w:rsid w:val="00B76F9B"/>
    <w:rsid w:val="00B7724E"/>
    <w:rsid w:val="00B81271"/>
    <w:rsid w:val="00B82F6E"/>
    <w:rsid w:val="00B84528"/>
    <w:rsid w:val="00B84AC5"/>
    <w:rsid w:val="00B84DDF"/>
    <w:rsid w:val="00B85BE1"/>
    <w:rsid w:val="00B86471"/>
    <w:rsid w:val="00B86B3B"/>
    <w:rsid w:val="00B874B7"/>
    <w:rsid w:val="00B874D9"/>
    <w:rsid w:val="00B90515"/>
    <w:rsid w:val="00B90B29"/>
    <w:rsid w:val="00B90FD2"/>
    <w:rsid w:val="00B91788"/>
    <w:rsid w:val="00B922BF"/>
    <w:rsid w:val="00B9245D"/>
    <w:rsid w:val="00B928E6"/>
    <w:rsid w:val="00B93A7C"/>
    <w:rsid w:val="00B942FE"/>
    <w:rsid w:val="00B97033"/>
    <w:rsid w:val="00B97238"/>
    <w:rsid w:val="00B9771E"/>
    <w:rsid w:val="00B97991"/>
    <w:rsid w:val="00B97E1F"/>
    <w:rsid w:val="00BA0AB6"/>
    <w:rsid w:val="00BA0BA1"/>
    <w:rsid w:val="00BA0FAD"/>
    <w:rsid w:val="00BA1AE6"/>
    <w:rsid w:val="00BA1FC3"/>
    <w:rsid w:val="00BA2456"/>
    <w:rsid w:val="00BA2BEC"/>
    <w:rsid w:val="00BA4E04"/>
    <w:rsid w:val="00BA6AA3"/>
    <w:rsid w:val="00BA7034"/>
    <w:rsid w:val="00BA77E9"/>
    <w:rsid w:val="00BA7945"/>
    <w:rsid w:val="00BA7A07"/>
    <w:rsid w:val="00BB0506"/>
    <w:rsid w:val="00BB06D9"/>
    <w:rsid w:val="00BB11B4"/>
    <w:rsid w:val="00BB21BF"/>
    <w:rsid w:val="00BB3414"/>
    <w:rsid w:val="00BB34B4"/>
    <w:rsid w:val="00BB46A6"/>
    <w:rsid w:val="00BB71EE"/>
    <w:rsid w:val="00BC07CE"/>
    <w:rsid w:val="00BC091A"/>
    <w:rsid w:val="00BC205F"/>
    <w:rsid w:val="00BC22C6"/>
    <w:rsid w:val="00BC2BF8"/>
    <w:rsid w:val="00BC2C75"/>
    <w:rsid w:val="00BC30A9"/>
    <w:rsid w:val="00BC31A0"/>
    <w:rsid w:val="00BC40D6"/>
    <w:rsid w:val="00BC4257"/>
    <w:rsid w:val="00BC429A"/>
    <w:rsid w:val="00BC7821"/>
    <w:rsid w:val="00BD0453"/>
    <w:rsid w:val="00BD0666"/>
    <w:rsid w:val="00BD09B5"/>
    <w:rsid w:val="00BD10B3"/>
    <w:rsid w:val="00BD1DF3"/>
    <w:rsid w:val="00BD3C64"/>
    <w:rsid w:val="00BD3EF3"/>
    <w:rsid w:val="00BD42B9"/>
    <w:rsid w:val="00BD5E23"/>
    <w:rsid w:val="00BD68CC"/>
    <w:rsid w:val="00BD6CC6"/>
    <w:rsid w:val="00BD7967"/>
    <w:rsid w:val="00BE01E1"/>
    <w:rsid w:val="00BE03D5"/>
    <w:rsid w:val="00BE1CB2"/>
    <w:rsid w:val="00BE2249"/>
    <w:rsid w:val="00BE2253"/>
    <w:rsid w:val="00BE2296"/>
    <w:rsid w:val="00BE26CF"/>
    <w:rsid w:val="00BE2E31"/>
    <w:rsid w:val="00BE3456"/>
    <w:rsid w:val="00BE39C5"/>
    <w:rsid w:val="00BE3D41"/>
    <w:rsid w:val="00BE4227"/>
    <w:rsid w:val="00BE469C"/>
    <w:rsid w:val="00BE4E86"/>
    <w:rsid w:val="00BE505E"/>
    <w:rsid w:val="00BE72A3"/>
    <w:rsid w:val="00BF0BF4"/>
    <w:rsid w:val="00BF2416"/>
    <w:rsid w:val="00BF317A"/>
    <w:rsid w:val="00BF3B38"/>
    <w:rsid w:val="00BF3C8C"/>
    <w:rsid w:val="00BF47A1"/>
    <w:rsid w:val="00BF5491"/>
    <w:rsid w:val="00BF55CF"/>
    <w:rsid w:val="00BF603F"/>
    <w:rsid w:val="00BF63BE"/>
    <w:rsid w:val="00BF7DA7"/>
    <w:rsid w:val="00C00A0D"/>
    <w:rsid w:val="00C012EA"/>
    <w:rsid w:val="00C01583"/>
    <w:rsid w:val="00C02E3A"/>
    <w:rsid w:val="00C0350E"/>
    <w:rsid w:val="00C03EAC"/>
    <w:rsid w:val="00C051D9"/>
    <w:rsid w:val="00C0660F"/>
    <w:rsid w:val="00C06B50"/>
    <w:rsid w:val="00C06D9F"/>
    <w:rsid w:val="00C07DB3"/>
    <w:rsid w:val="00C10702"/>
    <w:rsid w:val="00C10A81"/>
    <w:rsid w:val="00C121F8"/>
    <w:rsid w:val="00C12AD4"/>
    <w:rsid w:val="00C134C3"/>
    <w:rsid w:val="00C13801"/>
    <w:rsid w:val="00C15D5B"/>
    <w:rsid w:val="00C176A3"/>
    <w:rsid w:val="00C17AC5"/>
    <w:rsid w:val="00C205E1"/>
    <w:rsid w:val="00C20F83"/>
    <w:rsid w:val="00C21990"/>
    <w:rsid w:val="00C2232F"/>
    <w:rsid w:val="00C22677"/>
    <w:rsid w:val="00C22A93"/>
    <w:rsid w:val="00C232E0"/>
    <w:rsid w:val="00C233CF"/>
    <w:rsid w:val="00C241D4"/>
    <w:rsid w:val="00C25B95"/>
    <w:rsid w:val="00C267F9"/>
    <w:rsid w:val="00C26E4A"/>
    <w:rsid w:val="00C26FCE"/>
    <w:rsid w:val="00C2718B"/>
    <w:rsid w:val="00C273BC"/>
    <w:rsid w:val="00C27AA2"/>
    <w:rsid w:val="00C3140D"/>
    <w:rsid w:val="00C31D42"/>
    <w:rsid w:val="00C33A76"/>
    <w:rsid w:val="00C342C4"/>
    <w:rsid w:val="00C34A21"/>
    <w:rsid w:val="00C37C65"/>
    <w:rsid w:val="00C404B0"/>
    <w:rsid w:val="00C434F8"/>
    <w:rsid w:val="00C46B75"/>
    <w:rsid w:val="00C46EF8"/>
    <w:rsid w:val="00C47C31"/>
    <w:rsid w:val="00C47D36"/>
    <w:rsid w:val="00C47D3D"/>
    <w:rsid w:val="00C50A9D"/>
    <w:rsid w:val="00C50F91"/>
    <w:rsid w:val="00C51E0A"/>
    <w:rsid w:val="00C52317"/>
    <w:rsid w:val="00C52651"/>
    <w:rsid w:val="00C550B5"/>
    <w:rsid w:val="00C55C41"/>
    <w:rsid w:val="00C561C9"/>
    <w:rsid w:val="00C56BEC"/>
    <w:rsid w:val="00C601C8"/>
    <w:rsid w:val="00C60A62"/>
    <w:rsid w:val="00C61095"/>
    <w:rsid w:val="00C62D35"/>
    <w:rsid w:val="00C6322A"/>
    <w:rsid w:val="00C635E6"/>
    <w:rsid w:val="00C63AC8"/>
    <w:rsid w:val="00C70255"/>
    <w:rsid w:val="00C7042A"/>
    <w:rsid w:val="00C70CF1"/>
    <w:rsid w:val="00C71573"/>
    <w:rsid w:val="00C71AF0"/>
    <w:rsid w:val="00C7212C"/>
    <w:rsid w:val="00C72590"/>
    <w:rsid w:val="00C7317F"/>
    <w:rsid w:val="00C740FE"/>
    <w:rsid w:val="00C74E0F"/>
    <w:rsid w:val="00C76603"/>
    <w:rsid w:val="00C774F0"/>
    <w:rsid w:val="00C77C7C"/>
    <w:rsid w:val="00C80E84"/>
    <w:rsid w:val="00C80F97"/>
    <w:rsid w:val="00C81220"/>
    <w:rsid w:val="00C81BDC"/>
    <w:rsid w:val="00C81CE4"/>
    <w:rsid w:val="00C8224F"/>
    <w:rsid w:val="00C8323C"/>
    <w:rsid w:val="00C8357E"/>
    <w:rsid w:val="00C8463B"/>
    <w:rsid w:val="00C85A59"/>
    <w:rsid w:val="00C86AD5"/>
    <w:rsid w:val="00C86E53"/>
    <w:rsid w:val="00C918EF"/>
    <w:rsid w:val="00C9208A"/>
    <w:rsid w:val="00C93A60"/>
    <w:rsid w:val="00C93A65"/>
    <w:rsid w:val="00C94725"/>
    <w:rsid w:val="00C97849"/>
    <w:rsid w:val="00CA0031"/>
    <w:rsid w:val="00CA1AAE"/>
    <w:rsid w:val="00CA3855"/>
    <w:rsid w:val="00CA4080"/>
    <w:rsid w:val="00CA46BA"/>
    <w:rsid w:val="00CA485F"/>
    <w:rsid w:val="00CA4D3B"/>
    <w:rsid w:val="00CA519E"/>
    <w:rsid w:val="00CA5474"/>
    <w:rsid w:val="00CA5663"/>
    <w:rsid w:val="00CA584B"/>
    <w:rsid w:val="00CA61BF"/>
    <w:rsid w:val="00CA67B5"/>
    <w:rsid w:val="00CA771C"/>
    <w:rsid w:val="00CA7740"/>
    <w:rsid w:val="00CB0E72"/>
    <w:rsid w:val="00CB3526"/>
    <w:rsid w:val="00CB4A52"/>
    <w:rsid w:val="00CB4FC3"/>
    <w:rsid w:val="00CB5048"/>
    <w:rsid w:val="00CB5191"/>
    <w:rsid w:val="00CB5A0A"/>
    <w:rsid w:val="00CB711E"/>
    <w:rsid w:val="00CB7CEA"/>
    <w:rsid w:val="00CC06FF"/>
    <w:rsid w:val="00CC2813"/>
    <w:rsid w:val="00CC30FB"/>
    <w:rsid w:val="00CC44A0"/>
    <w:rsid w:val="00CC4748"/>
    <w:rsid w:val="00CC4C19"/>
    <w:rsid w:val="00CC59B0"/>
    <w:rsid w:val="00CC6EFD"/>
    <w:rsid w:val="00CC7583"/>
    <w:rsid w:val="00CD184B"/>
    <w:rsid w:val="00CD192D"/>
    <w:rsid w:val="00CD1E2C"/>
    <w:rsid w:val="00CD1FED"/>
    <w:rsid w:val="00CD28B3"/>
    <w:rsid w:val="00CD3164"/>
    <w:rsid w:val="00CD4101"/>
    <w:rsid w:val="00CD4390"/>
    <w:rsid w:val="00CD59B4"/>
    <w:rsid w:val="00CD6E4F"/>
    <w:rsid w:val="00CD7715"/>
    <w:rsid w:val="00CD7901"/>
    <w:rsid w:val="00CD79F5"/>
    <w:rsid w:val="00CD7ECD"/>
    <w:rsid w:val="00CE1E3B"/>
    <w:rsid w:val="00CE27A7"/>
    <w:rsid w:val="00CE4694"/>
    <w:rsid w:val="00CE4F27"/>
    <w:rsid w:val="00CE52D6"/>
    <w:rsid w:val="00CE530C"/>
    <w:rsid w:val="00CE5495"/>
    <w:rsid w:val="00CE67B1"/>
    <w:rsid w:val="00CE70F5"/>
    <w:rsid w:val="00CF08DA"/>
    <w:rsid w:val="00CF0A0B"/>
    <w:rsid w:val="00CF0BCB"/>
    <w:rsid w:val="00CF0F2C"/>
    <w:rsid w:val="00CF16F0"/>
    <w:rsid w:val="00CF1730"/>
    <w:rsid w:val="00CF1B86"/>
    <w:rsid w:val="00CF215D"/>
    <w:rsid w:val="00CF433A"/>
    <w:rsid w:val="00CF55F0"/>
    <w:rsid w:val="00CF61A0"/>
    <w:rsid w:val="00CF634A"/>
    <w:rsid w:val="00CF6426"/>
    <w:rsid w:val="00CF6A7A"/>
    <w:rsid w:val="00CF6C94"/>
    <w:rsid w:val="00CF7348"/>
    <w:rsid w:val="00CF7A70"/>
    <w:rsid w:val="00CF7DF4"/>
    <w:rsid w:val="00D0125E"/>
    <w:rsid w:val="00D01A34"/>
    <w:rsid w:val="00D01A45"/>
    <w:rsid w:val="00D033D4"/>
    <w:rsid w:val="00D03DEB"/>
    <w:rsid w:val="00D03EF4"/>
    <w:rsid w:val="00D0442E"/>
    <w:rsid w:val="00D04DC4"/>
    <w:rsid w:val="00D051EF"/>
    <w:rsid w:val="00D05536"/>
    <w:rsid w:val="00D0595A"/>
    <w:rsid w:val="00D071B1"/>
    <w:rsid w:val="00D12AF7"/>
    <w:rsid w:val="00D136B4"/>
    <w:rsid w:val="00D13B7F"/>
    <w:rsid w:val="00D1430A"/>
    <w:rsid w:val="00D159D3"/>
    <w:rsid w:val="00D16C74"/>
    <w:rsid w:val="00D17065"/>
    <w:rsid w:val="00D17BEA"/>
    <w:rsid w:val="00D20FCB"/>
    <w:rsid w:val="00D24554"/>
    <w:rsid w:val="00D2455D"/>
    <w:rsid w:val="00D2522E"/>
    <w:rsid w:val="00D268D1"/>
    <w:rsid w:val="00D27E0D"/>
    <w:rsid w:val="00D3307A"/>
    <w:rsid w:val="00D33590"/>
    <w:rsid w:val="00D3394B"/>
    <w:rsid w:val="00D35336"/>
    <w:rsid w:val="00D37173"/>
    <w:rsid w:val="00D373E5"/>
    <w:rsid w:val="00D4057C"/>
    <w:rsid w:val="00D411F5"/>
    <w:rsid w:val="00D41F96"/>
    <w:rsid w:val="00D42597"/>
    <w:rsid w:val="00D42926"/>
    <w:rsid w:val="00D4313F"/>
    <w:rsid w:val="00D434F5"/>
    <w:rsid w:val="00D44B92"/>
    <w:rsid w:val="00D45892"/>
    <w:rsid w:val="00D45C03"/>
    <w:rsid w:val="00D45D5F"/>
    <w:rsid w:val="00D46773"/>
    <w:rsid w:val="00D468CF"/>
    <w:rsid w:val="00D46E37"/>
    <w:rsid w:val="00D46E4E"/>
    <w:rsid w:val="00D46F0F"/>
    <w:rsid w:val="00D470D3"/>
    <w:rsid w:val="00D47AB7"/>
    <w:rsid w:val="00D47FD8"/>
    <w:rsid w:val="00D5045D"/>
    <w:rsid w:val="00D50746"/>
    <w:rsid w:val="00D51BAB"/>
    <w:rsid w:val="00D52190"/>
    <w:rsid w:val="00D5228C"/>
    <w:rsid w:val="00D52BE4"/>
    <w:rsid w:val="00D52DFF"/>
    <w:rsid w:val="00D54441"/>
    <w:rsid w:val="00D545AC"/>
    <w:rsid w:val="00D5461F"/>
    <w:rsid w:val="00D55291"/>
    <w:rsid w:val="00D5556E"/>
    <w:rsid w:val="00D56366"/>
    <w:rsid w:val="00D570BC"/>
    <w:rsid w:val="00D57EFE"/>
    <w:rsid w:val="00D60C65"/>
    <w:rsid w:val="00D615CF"/>
    <w:rsid w:val="00D62648"/>
    <w:rsid w:val="00D6266D"/>
    <w:rsid w:val="00D627D7"/>
    <w:rsid w:val="00D62C21"/>
    <w:rsid w:val="00D636AC"/>
    <w:rsid w:val="00D63C71"/>
    <w:rsid w:val="00D65F76"/>
    <w:rsid w:val="00D66A73"/>
    <w:rsid w:val="00D66E26"/>
    <w:rsid w:val="00D67A98"/>
    <w:rsid w:val="00D70828"/>
    <w:rsid w:val="00D710E1"/>
    <w:rsid w:val="00D71AEF"/>
    <w:rsid w:val="00D72207"/>
    <w:rsid w:val="00D7317D"/>
    <w:rsid w:val="00D73ECA"/>
    <w:rsid w:val="00D74827"/>
    <w:rsid w:val="00D74CC7"/>
    <w:rsid w:val="00D756E2"/>
    <w:rsid w:val="00D7669E"/>
    <w:rsid w:val="00D77797"/>
    <w:rsid w:val="00D77A02"/>
    <w:rsid w:val="00D77C61"/>
    <w:rsid w:val="00D802A0"/>
    <w:rsid w:val="00D80713"/>
    <w:rsid w:val="00D81A17"/>
    <w:rsid w:val="00D82246"/>
    <w:rsid w:val="00D82742"/>
    <w:rsid w:val="00D827D6"/>
    <w:rsid w:val="00D82AF1"/>
    <w:rsid w:val="00D82B13"/>
    <w:rsid w:val="00D83968"/>
    <w:rsid w:val="00D83AF8"/>
    <w:rsid w:val="00D85A80"/>
    <w:rsid w:val="00D85C9B"/>
    <w:rsid w:val="00D86599"/>
    <w:rsid w:val="00D87964"/>
    <w:rsid w:val="00D92BBA"/>
    <w:rsid w:val="00D92C57"/>
    <w:rsid w:val="00D9611F"/>
    <w:rsid w:val="00D96FEE"/>
    <w:rsid w:val="00D978BE"/>
    <w:rsid w:val="00D97BA3"/>
    <w:rsid w:val="00DA10A6"/>
    <w:rsid w:val="00DA204B"/>
    <w:rsid w:val="00DA2A06"/>
    <w:rsid w:val="00DA2DAB"/>
    <w:rsid w:val="00DA45FB"/>
    <w:rsid w:val="00DA68F7"/>
    <w:rsid w:val="00DA6980"/>
    <w:rsid w:val="00DA7FE7"/>
    <w:rsid w:val="00DB0CF6"/>
    <w:rsid w:val="00DB21CE"/>
    <w:rsid w:val="00DB2436"/>
    <w:rsid w:val="00DB2A16"/>
    <w:rsid w:val="00DB36E1"/>
    <w:rsid w:val="00DB4C42"/>
    <w:rsid w:val="00DB52ED"/>
    <w:rsid w:val="00DB5594"/>
    <w:rsid w:val="00DB5CB2"/>
    <w:rsid w:val="00DB6F3C"/>
    <w:rsid w:val="00DB75D8"/>
    <w:rsid w:val="00DC161B"/>
    <w:rsid w:val="00DC19DA"/>
    <w:rsid w:val="00DC20CD"/>
    <w:rsid w:val="00DC25F2"/>
    <w:rsid w:val="00DC2B67"/>
    <w:rsid w:val="00DC3797"/>
    <w:rsid w:val="00DC3AC7"/>
    <w:rsid w:val="00DC3E96"/>
    <w:rsid w:val="00DC686D"/>
    <w:rsid w:val="00DC6A9C"/>
    <w:rsid w:val="00DC7308"/>
    <w:rsid w:val="00DD0380"/>
    <w:rsid w:val="00DD03B6"/>
    <w:rsid w:val="00DD09CE"/>
    <w:rsid w:val="00DD1240"/>
    <w:rsid w:val="00DD1E61"/>
    <w:rsid w:val="00DD211F"/>
    <w:rsid w:val="00DD2EB6"/>
    <w:rsid w:val="00DD3011"/>
    <w:rsid w:val="00DD328E"/>
    <w:rsid w:val="00DD36D2"/>
    <w:rsid w:val="00DD4CB2"/>
    <w:rsid w:val="00DD5465"/>
    <w:rsid w:val="00DD5D6D"/>
    <w:rsid w:val="00DD5F7B"/>
    <w:rsid w:val="00DE17C0"/>
    <w:rsid w:val="00DE199B"/>
    <w:rsid w:val="00DE3487"/>
    <w:rsid w:val="00DE360B"/>
    <w:rsid w:val="00DE4DB2"/>
    <w:rsid w:val="00DE51CB"/>
    <w:rsid w:val="00DE5325"/>
    <w:rsid w:val="00DE55C2"/>
    <w:rsid w:val="00DE6091"/>
    <w:rsid w:val="00DE66AB"/>
    <w:rsid w:val="00DE6B09"/>
    <w:rsid w:val="00DE71DD"/>
    <w:rsid w:val="00DE790F"/>
    <w:rsid w:val="00DE7D8A"/>
    <w:rsid w:val="00DE7FFE"/>
    <w:rsid w:val="00DF1A61"/>
    <w:rsid w:val="00DF1CCE"/>
    <w:rsid w:val="00DF2146"/>
    <w:rsid w:val="00DF2529"/>
    <w:rsid w:val="00DF25E5"/>
    <w:rsid w:val="00DF3CA2"/>
    <w:rsid w:val="00DF553E"/>
    <w:rsid w:val="00DF5A35"/>
    <w:rsid w:val="00DF73FB"/>
    <w:rsid w:val="00E00CEB"/>
    <w:rsid w:val="00E00F1B"/>
    <w:rsid w:val="00E0119C"/>
    <w:rsid w:val="00E021B0"/>
    <w:rsid w:val="00E02BCC"/>
    <w:rsid w:val="00E047B8"/>
    <w:rsid w:val="00E04F89"/>
    <w:rsid w:val="00E052C9"/>
    <w:rsid w:val="00E056F8"/>
    <w:rsid w:val="00E05F3E"/>
    <w:rsid w:val="00E066BE"/>
    <w:rsid w:val="00E1009C"/>
    <w:rsid w:val="00E10C80"/>
    <w:rsid w:val="00E12949"/>
    <w:rsid w:val="00E13179"/>
    <w:rsid w:val="00E13747"/>
    <w:rsid w:val="00E14251"/>
    <w:rsid w:val="00E14803"/>
    <w:rsid w:val="00E14CD2"/>
    <w:rsid w:val="00E15D9F"/>
    <w:rsid w:val="00E16426"/>
    <w:rsid w:val="00E170FD"/>
    <w:rsid w:val="00E17B90"/>
    <w:rsid w:val="00E202F7"/>
    <w:rsid w:val="00E20A67"/>
    <w:rsid w:val="00E20CF6"/>
    <w:rsid w:val="00E21258"/>
    <w:rsid w:val="00E21579"/>
    <w:rsid w:val="00E22330"/>
    <w:rsid w:val="00E22AB6"/>
    <w:rsid w:val="00E23169"/>
    <w:rsid w:val="00E2324E"/>
    <w:rsid w:val="00E2522A"/>
    <w:rsid w:val="00E2655D"/>
    <w:rsid w:val="00E26F09"/>
    <w:rsid w:val="00E270F5"/>
    <w:rsid w:val="00E2758D"/>
    <w:rsid w:val="00E277EB"/>
    <w:rsid w:val="00E3023C"/>
    <w:rsid w:val="00E3037A"/>
    <w:rsid w:val="00E313BD"/>
    <w:rsid w:val="00E31D44"/>
    <w:rsid w:val="00E339EF"/>
    <w:rsid w:val="00E34082"/>
    <w:rsid w:val="00E34670"/>
    <w:rsid w:val="00E3602D"/>
    <w:rsid w:val="00E3618B"/>
    <w:rsid w:val="00E36BA2"/>
    <w:rsid w:val="00E41393"/>
    <w:rsid w:val="00E420EB"/>
    <w:rsid w:val="00E421AF"/>
    <w:rsid w:val="00E4244E"/>
    <w:rsid w:val="00E42A00"/>
    <w:rsid w:val="00E42E27"/>
    <w:rsid w:val="00E43029"/>
    <w:rsid w:val="00E43D53"/>
    <w:rsid w:val="00E440B4"/>
    <w:rsid w:val="00E467B1"/>
    <w:rsid w:val="00E46941"/>
    <w:rsid w:val="00E505B4"/>
    <w:rsid w:val="00E50EB5"/>
    <w:rsid w:val="00E52225"/>
    <w:rsid w:val="00E52FBD"/>
    <w:rsid w:val="00E536CF"/>
    <w:rsid w:val="00E53757"/>
    <w:rsid w:val="00E542B7"/>
    <w:rsid w:val="00E5430E"/>
    <w:rsid w:val="00E545D9"/>
    <w:rsid w:val="00E55479"/>
    <w:rsid w:val="00E55BF8"/>
    <w:rsid w:val="00E60F14"/>
    <w:rsid w:val="00E60FE9"/>
    <w:rsid w:val="00E6129F"/>
    <w:rsid w:val="00E6139E"/>
    <w:rsid w:val="00E61862"/>
    <w:rsid w:val="00E61D28"/>
    <w:rsid w:val="00E625F8"/>
    <w:rsid w:val="00E63D6F"/>
    <w:rsid w:val="00E63E89"/>
    <w:rsid w:val="00E65D04"/>
    <w:rsid w:val="00E6677F"/>
    <w:rsid w:val="00E6706B"/>
    <w:rsid w:val="00E70113"/>
    <w:rsid w:val="00E70332"/>
    <w:rsid w:val="00E71244"/>
    <w:rsid w:val="00E7154D"/>
    <w:rsid w:val="00E719BA"/>
    <w:rsid w:val="00E71C3D"/>
    <w:rsid w:val="00E72197"/>
    <w:rsid w:val="00E73BC5"/>
    <w:rsid w:val="00E73BF0"/>
    <w:rsid w:val="00E73CAF"/>
    <w:rsid w:val="00E74474"/>
    <w:rsid w:val="00E7496D"/>
    <w:rsid w:val="00E7509D"/>
    <w:rsid w:val="00E751D7"/>
    <w:rsid w:val="00E801C9"/>
    <w:rsid w:val="00E80ACB"/>
    <w:rsid w:val="00E81BC2"/>
    <w:rsid w:val="00E82794"/>
    <w:rsid w:val="00E82960"/>
    <w:rsid w:val="00E829EB"/>
    <w:rsid w:val="00E8464A"/>
    <w:rsid w:val="00E90CB6"/>
    <w:rsid w:val="00E91E7B"/>
    <w:rsid w:val="00E91F94"/>
    <w:rsid w:val="00E92394"/>
    <w:rsid w:val="00E9288C"/>
    <w:rsid w:val="00E9399E"/>
    <w:rsid w:val="00E93EBD"/>
    <w:rsid w:val="00E94D87"/>
    <w:rsid w:val="00E96BDD"/>
    <w:rsid w:val="00EA05B9"/>
    <w:rsid w:val="00EA2240"/>
    <w:rsid w:val="00EA2719"/>
    <w:rsid w:val="00EA280C"/>
    <w:rsid w:val="00EA2E21"/>
    <w:rsid w:val="00EA3D04"/>
    <w:rsid w:val="00EA46C6"/>
    <w:rsid w:val="00EA7212"/>
    <w:rsid w:val="00EA7710"/>
    <w:rsid w:val="00EB1212"/>
    <w:rsid w:val="00EB18C6"/>
    <w:rsid w:val="00EB3172"/>
    <w:rsid w:val="00EB3A24"/>
    <w:rsid w:val="00EB3BAD"/>
    <w:rsid w:val="00EB40BE"/>
    <w:rsid w:val="00EB61F1"/>
    <w:rsid w:val="00EB66B4"/>
    <w:rsid w:val="00EB6D6B"/>
    <w:rsid w:val="00EC0257"/>
    <w:rsid w:val="00EC10EA"/>
    <w:rsid w:val="00EC22DE"/>
    <w:rsid w:val="00EC369A"/>
    <w:rsid w:val="00EC3C12"/>
    <w:rsid w:val="00EC50F8"/>
    <w:rsid w:val="00EC5BCB"/>
    <w:rsid w:val="00EC781F"/>
    <w:rsid w:val="00ED1A2D"/>
    <w:rsid w:val="00ED1CA9"/>
    <w:rsid w:val="00ED272D"/>
    <w:rsid w:val="00ED53F6"/>
    <w:rsid w:val="00ED5DC6"/>
    <w:rsid w:val="00ED610E"/>
    <w:rsid w:val="00ED7D3E"/>
    <w:rsid w:val="00ED7FEF"/>
    <w:rsid w:val="00EE0C97"/>
    <w:rsid w:val="00EE1FB6"/>
    <w:rsid w:val="00EE2387"/>
    <w:rsid w:val="00EE269B"/>
    <w:rsid w:val="00EE2B43"/>
    <w:rsid w:val="00EE2E32"/>
    <w:rsid w:val="00EE34CD"/>
    <w:rsid w:val="00EE376B"/>
    <w:rsid w:val="00EE5B03"/>
    <w:rsid w:val="00EE60C8"/>
    <w:rsid w:val="00EE6392"/>
    <w:rsid w:val="00EE6A92"/>
    <w:rsid w:val="00EE6C6E"/>
    <w:rsid w:val="00EF1641"/>
    <w:rsid w:val="00EF1D98"/>
    <w:rsid w:val="00EF3D77"/>
    <w:rsid w:val="00EF40E4"/>
    <w:rsid w:val="00EF5521"/>
    <w:rsid w:val="00EF5579"/>
    <w:rsid w:val="00EF5CC3"/>
    <w:rsid w:val="00EF6265"/>
    <w:rsid w:val="00EF65CA"/>
    <w:rsid w:val="00EF7C67"/>
    <w:rsid w:val="00F004D5"/>
    <w:rsid w:val="00F011FE"/>
    <w:rsid w:val="00F01F05"/>
    <w:rsid w:val="00F03231"/>
    <w:rsid w:val="00F03548"/>
    <w:rsid w:val="00F03B58"/>
    <w:rsid w:val="00F03F46"/>
    <w:rsid w:val="00F042E2"/>
    <w:rsid w:val="00F04B0B"/>
    <w:rsid w:val="00F05A75"/>
    <w:rsid w:val="00F05C2D"/>
    <w:rsid w:val="00F05EBB"/>
    <w:rsid w:val="00F06BB7"/>
    <w:rsid w:val="00F0733D"/>
    <w:rsid w:val="00F07562"/>
    <w:rsid w:val="00F07647"/>
    <w:rsid w:val="00F07880"/>
    <w:rsid w:val="00F10B52"/>
    <w:rsid w:val="00F10E9B"/>
    <w:rsid w:val="00F118B6"/>
    <w:rsid w:val="00F135F4"/>
    <w:rsid w:val="00F13D8F"/>
    <w:rsid w:val="00F1491C"/>
    <w:rsid w:val="00F15478"/>
    <w:rsid w:val="00F16E2A"/>
    <w:rsid w:val="00F1774C"/>
    <w:rsid w:val="00F218CB"/>
    <w:rsid w:val="00F21FD1"/>
    <w:rsid w:val="00F229BB"/>
    <w:rsid w:val="00F238EA"/>
    <w:rsid w:val="00F24FEC"/>
    <w:rsid w:val="00F259AC"/>
    <w:rsid w:val="00F25FA0"/>
    <w:rsid w:val="00F2734C"/>
    <w:rsid w:val="00F3068A"/>
    <w:rsid w:val="00F3158B"/>
    <w:rsid w:val="00F34816"/>
    <w:rsid w:val="00F34D39"/>
    <w:rsid w:val="00F3569C"/>
    <w:rsid w:val="00F356C9"/>
    <w:rsid w:val="00F35D39"/>
    <w:rsid w:val="00F36FBA"/>
    <w:rsid w:val="00F402A6"/>
    <w:rsid w:val="00F405BB"/>
    <w:rsid w:val="00F41CF3"/>
    <w:rsid w:val="00F435A7"/>
    <w:rsid w:val="00F43E4C"/>
    <w:rsid w:val="00F43FBC"/>
    <w:rsid w:val="00F4440D"/>
    <w:rsid w:val="00F44F13"/>
    <w:rsid w:val="00F459B4"/>
    <w:rsid w:val="00F459FE"/>
    <w:rsid w:val="00F46650"/>
    <w:rsid w:val="00F46C6C"/>
    <w:rsid w:val="00F47A67"/>
    <w:rsid w:val="00F505C3"/>
    <w:rsid w:val="00F50764"/>
    <w:rsid w:val="00F5188E"/>
    <w:rsid w:val="00F522F8"/>
    <w:rsid w:val="00F524BB"/>
    <w:rsid w:val="00F5260F"/>
    <w:rsid w:val="00F534AF"/>
    <w:rsid w:val="00F5387A"/>
    <w:rsid w:val="00F53BDF"/>
    <w:rsid w:val="00F548DE"/>
    <w:rsid w:val="00F5552D"/>
    <w:rsid w:val="00F55DEC"/>
    <w:rsid w:val="00F5666D"/>
    <w:rsid w:val="00F601F0"/>
    <w:rsid w:val="00F60263"/>
    <w:rsid w:val="00F60E3D"/>
    <w:rsid w:val="00F61874"/>
    <w:rsid w:val="00F62030"/>
    <w:rsid w:val="00F63048"/>
    <w:rsid w:val="00F63531"/>
    <w:rsid w:val="00F637F0"/>
    <w:rsid w:val="00F63F11"/>
    <w:rsid w:val="00F64E0F"/>
    <w:rsid w:val="00F663A6"/>
    <w:rsid w:val="00F674DC"/>
    <w:rsid w:val="00F678CB"/>
    <w:rsid w:val="00F703A3"/>
    <w:rsid w:val="00F70FB9"/>
    <w:rsid w:val="00F71045"/>
    <w:rsid w:val="00F71DC6"/>
    <w:rsid w:val="00F721BA"/>
    <w:rsid w:val="00F724D9"/>
    <w:rsid w:val="00F73484"/>
    <w:rsid w:val="00F73F28"/>
    <w:rsid w:val="00F7403B"/>
    <w:rsid w:val="00F743E5"/>
    <w:rsid w:val="00F776F5"/>
    <w:rsid w:val="00F77BE3"/>
    <w:rsid w:val="00F80EE1"/>
    <w:rsid w:val="00F80FF7"/>
    <w:rsid w:val="00F8236F"/>
    <w:rsid w:val="00F84D78"/>
    <w:rsid w:val="00F8594E"/>
    <w:rsid w:val="00F85D17"/>
    <w:rsid w:val="00F86004"/>
    <w:rsid w:val="00F87171"/>
    <w:rsid w:val="00F8748E"/>
    <w:rsid w:val="00F87BDC"/>
    <w:rsid w:val="00F91610"/>
    <w:rsid w:val="00F91872"/>
    <w:rsid w:val="00F91E2E"/>
    <w:rsid w:val="00F9352F"/>
    <w:rsid w:val="00F953E5"/>
    <w:rsid w:val="00F95945"/>
    <w:rsid w:val="00F96503"/>
    <w:rsid w:val="00F96A11"/>
    <w:rsid w:val="00FA0F8E"/>
    <w:rsid w:val="00FA1294"/>
    <w:rsid w:val="00FA1314"/>
    <w:rsid w:val="00FA16D1"/>
    <w:rsid w:val="00FA23A8"/>
    <w:rsid w:val="00FA27A3"/>
    <w:rsid w:val="00FA2CA7"/>
    <w:rsid w:val="00FA362D"/>
    <w:rsid w:val="00FA3AE7"/>
    <w:rsid w:val="00FA4636"/>
    <w:rsid w:val="00FA484D"/>
    <w:rsid w:val="00FA4EBB"/>
    <w:rsid w:val="00FA6093"/>
    <w:rsid w:val="00FA6429"/>
    <w:rsid w:val="00FA6822"/>
    <w:rsid w:val="00FB0D0F"/>
    <w:rsid w:val="00FB1737"/>
    <w:rsid w:val="00FB1C96"/>
    <w:rsid w:val="00FB1D08"/>
    <w:rsid w:val="00FB2558"/>
    <w:rsid w:val="00FB283D"/>
    <w:rsid w:val="00FB294E"/>
    <w:rsid w:val="00FB2C95"/>
    <w:rsid w:val="00FB4FD2"/>
    <w:rsid w:val="00FB601E"/>
    <w:rsid w:val="00FB671D"/>
    <w:rsid w:val="00FB6B8A"/>
    <w:rsid w:val="00FC1477"/>
    <w:rsid w:val="00FC1592"/>
    <w:rsid w:val="00FC2392"/>
    <w:rsid w:val="00FC2726"/>
    <w:rsid w:val="00FC28B4"/>
    <w:rsid w:val="00FC2AB5"/>
    <w:rsid w:val="00FC2C1C"/>
    <w:rsid w:val="00FC2EC9"/>
    <w:rsid w:val="00FC36F6"/>
    <w:rsid w:val="00FC798E"/>
    <w:rsid w:val="00FD024D"/>
    <w:rsid w:val="00FD048D"/>
    <w:rsid w:val="00FD27F3"/>
    <w:rsid w:val="00FD2ABC"/>
    <w:rsid w:val="00FD2D5B"/>
    <w:rsid w:val="00FD2F3A"/>
    <w:rsid w:val="00FD344B"/>
    <w:rsid w:val="00FD430E"/>
    <w:rsid w:val="00FD4563"/>
    <w:rsid w:val="00FD4FD6"/>
    <w:rsid w:val="00FD5819"/>
    <w:rsid w:val="00FD61F0"/>
    <w:rsid w:val="00FD6F32"/>
    <w:rsid w:val="00FE034E"/>
    <w:rsid w:val="00FE03AC"/>
    <w:rsid w:val="00FE08EA"/>
    <w:rsid w:val="00FE0A73"/>
    <w:rsid w:val="00FE163F"/>
    <w:rsid w:val="00FE1EBB"/>
    <w:rsid w:val="00FE23DA"/>
    <w:rsid w:val="00FE2804"/>
    <w:rsid w:val="00FE33D3"/>
    <w:rsid w:val="00FE4D83"/>
    <w:rsid w:val="00FE57B3"/>
    <w:rsid w:val="00FE5848"/>
    <w:rsid w:val="00FE72D8"/>
    <w:rsid w:val="00FF0E10"/>
    <w:rsid w:val="00FF1C9D"/>
    <w:rsid w:val="00FF3ED4"/>
    <w:rsid w:val="00FF51A6"/>
    <w:rsid w:val="00FF6469"/>
    <w:rsid w:val="00FF6D62"/>
    <w:rsid w:val="00FF744A"/>
    <w:rsid w:val="00FF7B0B"/>
    <w:rsid w:val="00FF7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3EEC4C"/>
  <w15:docId w15:val="{FDAEF622-A4A4-4006-AC68-F84DB147D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qFormat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22677"/>
    <w:pPr>
      <w:spacing w:after="60" w:line="300" w:lineRule="exact"/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styleId="Titolo1">
    <w:name w:val="heading 1"/>
    <w:basedOn w:val="Normale"/>
    <w:next w:val="Normale"/>
    <w:link w:val="Titolo1Carattere1"/>
    <w:uiPriority w:val="9"/>
    <w:rsid w:val="006B6B9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1"/>
    <w:uiPriority w:val="9"/>
    <w:unhideWhenUsed/>
    <w:qFormat/>
    <w:rsid w:val="007C62D2"/>
    <w:pPr>
      <w:keepNext/>
      <w:keepLines/>
      <w:spacing w:before="360" w:after="240" w:line="257" w:lineRule="auto"/>
      <w:outlineLvl w:val="1"/>
    </w:pPr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Titolo3">
    <w:name w:val="heading 3"/>
    <w:basedOn w:val="Normale"/>
    <w:link w:val="Titolo3Carattere1"/>
    <w:uiPriority w:val="9"/>
    <w:qFormat/>
    <w:rsid w:val="007C62D2"/>
    <w:pPr>
      <w:spacing w:before="100" w:beforeAutospacing="1" w:after="100" w:afterAutospacing="1" w:line="240" w:lineRule="auto"/>
      <w:jc w:val="left"/>
      <w:outlineLvl w:val="2"/>
    </w:pPr>
    <w:rPr>
      <w:rFonts w:asciiTheme="minorHAnsi" w:eastAsiaTheme="majorEastAsia" w:hAnsiTheme="minorHAnsi"/>
      <w:b/>
      <w:bCs/>
      <w:color w:val="C00000"/>
      <w:sz w:val="24"/>
      <w:szCs w:val="24"/>
      <w:lang w:eastAsia="it-IT"/>
    </w:rPr>
  </w:style>
  <w:style w:type="paragraph" w:styleId="Titolo4">
    <w:name w:val="heading 4"/>
    <w:basedOn w:val="Normale"/>
    <w:next w:val="Normale"/>
    <w:link w:val="Titolo4Carattere1"/>
    <w:uiPriority w:val="9"/>
    <w:unhideWhenUsed/>
    <w:qFormat/>
    <w:rsid w:val="0058206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C00000"/>
    </w:rPr>
  </w:style>
  <w:style w:type="paragraph" w:styleId="Titolo5">
    <w:name w:val="heading 5"/>
    <w:basedOn w:val="Normale"/>
    <w:next w:val="Normale"/>
    <w:link w:val="Titolo5Carattere1"/>
    <w:uiPriority w:val="9"/>
    <w:semiHidden/>
    <w:unhideWhenUsed/>
    <w:qFormat/>
    <w:rsid w:val="008A376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olo6">
    <w:name w:val="heading 6"/>
    <w:basedOn w:val="Normale"/>
    <w:next w:val="Normale"/>
    <w:link w:val="Titolo6Carattere1"/>
    <w:uiPriority w:val="9"/>
    <w:semiHidden/>
    <w:unhideWhenUsed/>
    <w:qFormat/>
    <w:rsid w:val="008A376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olo7">
    <w:name w:val="heading 7"/>
    <w:basedOn w:val="Normale"/>
    <w:next w:val="Normale"/>
    <w:link w:val="Titolo7Carattere1"/>
    <w:uiPriority w:val="9"/>
    <w:semiHidden/>
    <w:unhideWhenUsed/>
    <w:qFormat/>
    <w:rsid w:val="008A376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itolo8">
    <w:name w:val="heading 8"/>
    <w:basedOn w:val="Normale"/>
    <w:next w:val="Normale"/>
    <w:link w:val="Titolo8Carattere1"/>
    <w:uiPriority w:val="9"/>
    <w:semiHidden/>
    <w:unhideWhenUsed/>
    <w:qFormat/>
    <w:rsid w:val="008A376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styleId="Titolo9">
    <w:name w:val="heading 9"/>
    <w:basedOn w:val="Normale"/>
    <w:next w:val="Normale"/>
    <w:link w:val="Titolo9Carattere1"/>
    <w:uiPriority w:val="9"/>
    <w:semiHidden/>
    <w:unhideWhenUsed/>
    <w:qFormat/>
    <w:rsid w:val="008A376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itolo11">
    <w:name w:val="Titolo 11"/>
    <w:basedOn w:val="Normale"/>
    <w:link w:val="Titolo1Carattere"/>
    <w:uiPriority w:val="9"/>
    <w:qFormat/>
    <w:rsid w:val="0045792D"/>
    <w:pPr>
      <w:ind w:left="432" w:hanging="432"/>
      <w:outlineLvl w:val="0"/>
    </w:pPr>
    <w:rPr>
      <w:szCs w:val="24"/>
    </w:rPr>
  </w:style>
  <w:style w:type="paragraph" w:customStyle="1" w:styleId="Titolo21">
    <w:name w:val="Titolo 21"/>
    <w:basedOn w:val="Normale"/>
    <w:link w:val="Titolo2Carattere"/>
    <w:uiPriority w:val="9"/>
    <w:unhideWhenUsed/>
    <w:qFormat/>
    <w:rsid w:val="00CD464D"/>
    <w:pPr>
      <w:keepNext/>
      <w:keepLines/>
      <w:numPr>
        <w:ilvl w:val="1"/>
        <w:numId w:val="1"/>
      </w:numPr>
      <w:spacing w:before="2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Titolo31">
    <w:name w:val="Titolo 31"/>
    <w:basedOn w:val="Normale"/>
    <w:link w:val="Titolo3Carattere"/>
    <w:uiPriority w:val="9"/>
    <w:semiHidden/>
    <w:unhideWhenUsed/>
    <w:qFormat/>
    <w:rsid w:val="008F4EA7"/>
    <w:pPr>
      <w:keepNext/>
      <w:keepLines/>
      <w:numPr>
        <w:ilvl w:val="2"/>
        <w:numId w:val="1"/>
      </w:numPr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customStyle="1" w:styleId="Titolo41">
    <w:name w:val="Titolo 41"/>
    <w:basedOn w:val="Normale"/>
    <w:link w:val="Titolo4Carattere"/>
    <w:uiPriority w:val="9"/>
    <w:semiHidden/>
    <w:unhideWhenUsed/>
    <w:qFormat/>
    <w:rsid w:val="00ED1B9A"/>
    <w:pPr>
      <w:keepNext/>
      <w:keepLines/>
      <w:numPr>
        <w:ilvl w:val="3"/>
        <w:numId w:val="1"/>
      </w:numPr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customStyle="1" w:styleId="Titolo51">
    <w:name w:val="Titolo 51"/>
    <w:basedOn w:val="Normale"/>
    <w:link w:val="Titolo5Carattere"/>
    <w:uiPriority w:val="9"/>
    <w:semiHidden/>
    <w:unhideWhenUsed/>
    <w:qFormat/>
    <w:rsid w:val="00ED1B9A"/>
    <w:pPr>
      <w:keepNext/>
      <w:keepLines/>
      <w:numPr>
        <w:ilvl w:val="4"/>
        <w:numId w:val="1"/>
      </w:numPr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Titolo61">
    <w:name w:val="Titolo 61"/>
    <w:basedOn w:val="Normale"/>
    <w:link w:val="Titolo6Carattere"/>
    <w:uiPriority w:val="9"/>
    <w:semiHidden/>
    <w:unhideWhenUsed/>
    <w:qFormat/>
    <w:rsid w:val="00ED1B9A"/>
    <w:pPr>
      <w:keepNext/>
      <w:keepLines/>
      <w:numPr>
        <w:ilvl w:val="5"/>
        <w:numId w:val="1"/>
      </w:numPr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Titolo71">
    <w:name w:val="Titolo 71"/>
    <w:basedOn w:val="Normale"/>
    <w:link w:val="Titolo7Carattere"/>
    <w:uiPriority w:val="9"/>
    <w:semiHidden/>
    <w:unhideWhenUsed/>
    <w:qFormat/>
    <w:rsid w:val="00ED1B9A"/>
    <w:pPr>
      <w:keepNext/>
      <w:keepLines/>
      <w:numPr>
        <w:ilvl w:val="6"/>
        <w:numId w:val="1"/>
      </w:numPr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customStyle="1" w:styleId="Titolo81">
    <w:name w:val="Titolo 81"/>
    <w:basedOn w:val="Normale"/>
    <w:link w:val="Titolo8Carattere"/>
    <w:uiPriority w:val="9"/>
    <w:semiHidden/>
    <w:unhideWhenUsed/>
    <w:qFormat/>
    <w:rsid w:val="00ED1B9A"/>
    <w:pPr>
      <w:keepNext/>
      <w:keepLines/>
      <w:numPr>
        <w:ilvl w:val="7"/>
        <w:numId w:val="1"/>
      </w:numPr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paragraph" w:customStyle="1" w:styleId="Titolo91">
    <w:name w:val="Titolo 91"/>
    <w:basedOn w:val="Normale"/>
    <w:link w:val="Titolo9Carattere"/>
    <w:uiPriority w:val="9"/>
    <w:semiHidden/>
    <w:unhideWhenUsed/>
    <w:qFormat/>
    <w:rsid w:val="00ED1B9A"/>
    <w:pPr>
      <w:keepNext/>
      <w:keepLines/>
      <w:numPr>
        <w:ilvl w:val="8"/>
        <w:numId w:val="1"/>
      </w:numPr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</w:rPr>
  </w:style>
  <w:style w:type="character" w:customStyle="1" w:styleId="Titolo1Carattere">
    <w:name w:val="Titolo 1 Carattere"/>
    <w:basedOn w:val="Carpredefinitoparagrafo"/>
    <w:link w:val="Titolo11"/>
    <w:uiPriority w:val="9"/>
    <w:qFormat/>
    <w:rsid w:val="0045792D"/>
    <w:rPr>
      <w:rFonts w:cs="Times New Roman"/>
    </w:rPr>
  </w:style>
  <w:style w:type="character" w:customStyle="1" w:styleId="Titolo2Carattere">
    <w:name w:val="Titolo 2 Carattere"/>
    <w:basedOn w:val="Carpredefinitoparagrafo"/>
    <w:link w:val="Titolo21"/>
    <w:uiPriority w:val="9"/>
    <w:qFormat/>
    <w:rsid w:val="00CD464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stonotaapidipaginaCarattere">
    <w:name w:val="Testo nota a piè di pagina Carattere"/>
    <w:basedOn w:val="Carpredefinitoparagrafo"/>
    <w:link w:val="Testonotaapidipagina1"/>
    <w:uiPriority w:val="99"/>
    <w:qFormat/>
    <w:rsid w:val="00E430FB"/>
    <w:rPr>
      <w:rFonts w:cs="Times New Roman"/>
    </w:rPr>
  </w:style>
  <w:style w:type="character" w:customStyle="1" w:styleId="Richiamoallanotaapidipagina">
    <w:name w:val="Richiamo alla nota a piè di pagina"/>
    <w:rsid w:val="00633467"/>
    <w:rPr>
      <w:vertAlign w:val="superscript"/>
    </w:rPr>
  </w:style>
  <w:style w:type="character" w:customStyle="1" w:styleId="FootnoteCharacters">
    <w:name w:val="Footnote Characters"/>
    <w:basedOn w:val="Carpredefinitoparagrafo"/>
    <w:uiPriority w:val="99"/>
    <w:unhideWhenUsed/>
    <w:qFormat/>
    <w:rsid w:val="00E430FB"/>
    <w:rPr>
      <w:vertAlign w:val="superscript"/>
    </w:rPr>
  </w:style>
  <w:style w:type="character" w:customStyle="1" w:styleId="IntestazioneCarattere">
    <w:name w:val="Intestazione Carattere"/>
    <w:basedOn w:val="Carpredefinitoparagrafo"/>
    <w:link w:val="Intestazione1"/>
    <w:uiPriority w:val="99"/>
    <w:qFormat/>
    <w:rsid w:val="00442D32"/>
    <w:rPr>
      <w:rFonts w:cs="Times New Roman"/>
      <w:szCs w:val="20"/>
    </w:rPr>
  </w:style>
  <w:style w:type="character" w:customStyle="1" w:styleId="PidipaginaCarattere">
    <w:name w:val="Piè di pagina Carattere"/>
    <w:basedOn w:val="Carpredefinitoparagrafo"/>
    <w:link w:val="Pidipagina1"/>
    <w:uiPriority w:val="99"/>
    <w:qFormat/>
    <w:rsid w:val="00442D32"/>
    <w:rPr>
      <w:rFonts w:cs="Times New Roman"/>
      <w:szCs w:val="20"/>
    </w:rPr>
  </w:style>
  <w:style w:type="character" w:styleId="Numeropagina">
    <w:name w:val="page number"/>
    <w:basedOn w:val="Carpredefinitoparagrafo"/>
    <w:uiPriority w:val="99"/>
    <w:unhideWhenUsed/>
    <w:qFormat/>
    <w:rsid w:val="00585611"/>
  </w:style>
  <w:style w:type="character" w:customStyle="1" w:styleId="ParagrafoelencoCarattere">
    <w:name w:val="Paragrafo elenco Carattere"/>
    <w:aliases w:val="Paragrafo elenco puntato Carattere,Paragrafo elenco livello 1 Carattere,Bullet List Carattere,FooterText Carattere,numbered Carattere"/>
    <w:link w:val="Paragrafoelenco"/>
    <w:uiPriority w:val="34"/>
    <w:qFormat/>
    <w:locked/>
    <w:rsid w:val="00C75277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3056AB"/>
    <w:rPr>
      <w:rFonts w:ascii="Tahoma" w:hAnsi="Tahoma" w:cs="Tahoma"/>
      <w:sz w:val="16"/>
      <w:szCs w:val="16"/>
    </w:rPr>
  </w:style>
  <w:style w:type="character" w:styleId="Titolodellibro">
    <w:name w:val="Book Title"/>
    <w:basedOn w:val="Carpredefinitoparagrafo"/>
    <w:uiPriority w:val="33"/>
    <w:qFormat/>
    <w:rsid w:val="00AF5545"/>
    <w:rPr>
      <w:b/>
      <w:bCs/>
      <w:smallCaps/>
      <w:spacing w:val="5"/>
    </w:rPr>
  </w:style>
  <w:style w:type="character" w:customStyle="1" w:styleId="Titolo3Carattere">
    <w:name w:val="Titolo 3 Carattere"/>
    <w:basedOn w:val="Carpredefinitoparagrafo"/>
    <w:link w:val="Titolo31"/>
    <w:uiPriority w:val="9"/>
    <w:semiHidden/>
    <w:qFormat/>
    <w:rsid w:val="008F4EA7"/>
    <w:rPr>
      <w:rFonts w:asciiTheme="majorHAnsi" w:eastAsiaTheme="majorEastAsia" w:hAnsiTheme="majorHAnsi" w:cstheme="majorBidi"/>
      <w:b/>
      <w:bCs/>
      <w:color w:val="5B9BD5" w:themeColor="accent1"/>
      <w:sz w:val="22"/>
      <w:szCs w:val="20"/>
    </w:rPr>
  </w:style>
  <w:style w:type="character" w:customStyle="1" w:styleId="Titolo4Carattere">
    <w:name w:val="Titolo 4 Carattere"/>
    <w:basedOn w:val="Carpredefinitoparagrafo"/>
    <w:link w:val="Titolo41"/>
    <w:uiPriority w:val="9"/>
    <w:semiHidden/>
    <w:qFormat/>
    <w:rsid w:val="00ED1B9A"/>
    <w:rPr>
      <w:rFonts w:asciiTheme="majorHAnsi" w:eastAsiaTheme="majorEastAsia" w:hAnsiTheme="majorHAnsi" w:cstheme="majorBidi"/>
      <w:b/>
      <w:bCs/>
      <w:i/>
      <w:iCs/>
      <w:color w:val="5B9BD5" w:themeColor="accent1"/>
      <w:sz w:val="22"/>
      <w:szCs w:val="20"/>
    </w:rPr>
  </w:style>
  <w:style w:type="character" w:customStyle="1" w:styleId="PONMetroTitoloILivelloCarattere">
    <w:name w:val="PONMetro | Titolo I Livello Carattere"/>
    <w:basedOn w:val="Carpredefinitoparagrafo"/>
    <w:link w:val="PONMetro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livelloCarattere">
    <w:name w:val="Titolo I livello Carattere"/>
    <w:basedOn w:val="PONMetroTitoloILivelloCarattere"/>
    <w:link w:val="TitoloIlivello"/>
    <w:qFormat/>
    <w:rsid w:val="00ED1B9A"/>
    <w:rPr>
      <w:rFonts w:cs="Times New Roman"/>
      <w:b/>
      <w:color w:val="DB1035"/>
      <w:sz w:val="36"/>
      <w:szCs w:val="20"/>
    </w:rPr>
  </w:style>
  <w:style w:type="character" w:customStyle="1" w:styleId="TitoloIIMCarattere">
    <w:name w:val="Titolo II_M Carattere"/>
    <w:basedOn w:val="TitoloIlivelloCarattere"/>
    <w:link w:val="TitoloIIM"/>
    <w:qFormat/>
    <w:rsid w:val="009A6951"/>
    <w:rPr>
      <w:rFonts w:cs="Times New Roman"/>
      <w:b/>
      <w:color w:val="DB1035"/>
      <w:sz w:val="32"/>
      <w:szCs w:val="28"/>
    </w:rPr>
  </w:style>
  <w:style w:type="character" w:customStyle="1" w:styleId="Titolo5Carattere">
    <w:name w:val="Titolo 5 Carattere"/>
    <w:basedOn w:val="Carpredefinitoparagrafo"/>
    <w:link w:val="Titolo51"/>
    <w:uiPriority w:val="9"/>
    <w:semiHidden/>
    <w:qFormat/>
    <w:rsid w:val="00ED1B9A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">
    <w:name w:val="Titolo 6 Carattere"/>
    <w:basedOn w:val="Carpredefinitoparagrafo"/>
    <w:link w:val="Titolo6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">
    <w:name w:val="Titolo 7 Carattere"/>
    <w:basedOn w:val="Carpredefinitoparagrafo"/>
    <w:link w:val="Titolo7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">
    <w:name w:val="Titolo 8 Carattere"/>
    <w:basedOn w:val="Carpredefinitoparagrafo"/>
    <w:link w:val="Titolo81"/>
    <w:uiPriority w:val="9"/>
    <w:semiHidden/>
    <w:qFormat/>
    <w:rsid w:val="00ED1B9A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">
    <w:name w:val="Titolo 9 Carattere"/>
    <w:basedOn w:val="Carpredefinitoparagrafo"/>
    <w:link w:val="Titolo91"/>
    <w:uiPriority w:val="9"/>
    <w:semiHidden/>
    <w:qFormat/>
    <w:rsid w:val="00ED1B9A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customStyle="1" w:styleId="CollegamentoInternet">
    <w:name w:val="Collegamento Internet"/>
    <w:basedOn w:val="Carpredefinitoparagrafo"/>
    <w:uiPriority w:val="99"/>
    <w:unhideWhenUsed/>
    <w:rsid w:val="00EE03D6"/>
    <w:rPr>
      <w:color w:val="0563C1" w:themeColor="hyperlink"/>
      <w:u w:val="single"/>
    </w:rPr>
  </w:style>
  <w:style w:type="character" w:customStyle="1" w:styleId="indentroCarattere">
    <w:name w:val="indentro Carattere"/>
    <w:basedOn w:val="Carpredefinitoparagrafo"/>
    <w:qFormat/>
    <w:rsid w:val="00275BDC"/>
    <w:rPr>
      <w:rFonts w:cs="Times New Roman"/>
      <w:szCs w:val="20"/>
    </w:rPr>
  </w:style>
  <w:style w:type="character" w:customStyle="1" w:styleId="titolo1Carattere0">
    <w:name w:val="titolo 1 Carattere"/>
    <w:basedOn w:val="Carpredefinitoparagrafo"/>
    <w:qFormat/>
    <w:rsid w:val="00294611"/>
    <w:rPr>
      <w:rFonts w:asciiTheme="majorHAnsi" w:eastAsia="Times New Roman" w:hAnsiTheme="majorHAnsi" w:cs="Times New Roman"/>
      <w:b/>
      <w:smallCaps/>
      <w:color w:val="0070C0"/>
      <w:szCs w:val="28"/>
    </w:rPr>
  </w:style>
  <w:style w:type="character" w:customStyle="1" w:styleId="CorpotestoCarattere">
    <w:name w:val="Corpo testo Carattere"/>
    <w:basedOn w:val="Carpredefinitoparagrafo"/>
    <w:link w:val="Corpotesto"/>
    <w:uiPriority w:val="99"/>
    <w:qFormat/>
    <w:rsid w:val="00EA5FD0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qFormat/>
    <w:rsid w:val="00D72F73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qFormat/>
    <w:rsid w:val="00D72F73"/>
    <w:rPr>
      <w:rFonts w:cs="Times New Roman"/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qFormat/>
    <w:rsid w:val="00D72F73"/>
    <w:rPr>
      <w:rFonts w:cs="Times New Roman"/>
      <w:b/>
      <w:bCs/>
      <w:sz w:val="20"/>
      <w:szCs w:val="20"/>
    </w:rPr>
  </w:style>
  <w:style w:type="character" w:customStyle="1" w:styleId="ListLabel1">
    <w:name w:val="ListLabel 1"/>
    <w:qFormat/>
    <w:rsid w:val="00633467"/>
    <w:rPr>
      <w:rFonts w:cs="Courier New"/>
    </w:rPr>
  </w:style>
  <w:style w:type="character" w:customStyle="1" w:styleId="ListLabel2">
    <w:name w:val="ListLabel 2"/>
    <w:qFormat/>
    <w:rsid w:val="00633467"/>
    <w:rPr>
      <w:rFonts w:cs="Courier New"/>
    </w:rPr>
  </w:style>
  <w:style w:type="character" w:customStyle="1" w:styleId="ListLabel3">
    <w:name w:val="ListLabel 3"/>
    <w:qFormat/>
    <w:rsid w:val="00633467"/>
    <w:rPr>
      <w:rFonts w:cs="Courier New"/>
    </w:rPr>
  </w:style>
  <w:style w:type="character" w:customStyle="1" w:styleId="ListLabel4">
    <w:name w:val="ListLabel 4"/>
    <w:qFormat/>
    <w:rsid w:val="00633467"/>
    <w:rPr>
      <w:rFonts w:cs="Courier New"/>
    </w:rPr>
  </w:style>
  <w:style w:type="character" w:customStyle="1" w:styleId="ListLabel5">
    <w:name w:val="ListLabel 5"/>
    <w:qFormat/>
    <w:rsid w:val="00633467"/>
    <w:rPr>
      <w:rFonts w:cs="Courier New"/>
    </w:rPr>
  </w:style>
  <w:style w:type="character" w:customStyle="1" w:styleId="ListLabel6">
    <w:name w:val="ListLabel 6"/>
    <w:qFormat/>
    <w:rsid w:val="00633467"/>
    <w:rPr>
      <w:rFonts w:cs="Courier New"/>
    </w:rPr>
  </w:style>
  <w:style w:type="character" w:customStyle="1" w:styleId="ListLabel7">
    <w:name w:val="ListLabel 7"/>
    <w:qFormat/>
    <w:rsid w:val="00633467"/>
    <w:rPr>
      <w:strike w:val="0"/>
      <w:dstrike w:val="0"/>
    </w:rPr>
  </w:style>
  <w:style w:type="character" w:customStyle="1" w:styleId="ListLabel8">
    <w:name w:val="ListLabel 8"/>
    <w:qFormat/>
    <w:rsid w:val="00633467"/>
    <w:rPr>
      <w:rFonts w:cs="Courier New"/>
    </w:rPr>
  </w:style>
  <w:style w:type="character" w:customStyle="1" w:styleId="ListLabel9">
    <w:name w:val="ListLabel 9"/>
    <w:qFormat/>
    <w:rsid w:val="00633467"/>
    <w:rPr>
      <w:rFonts w:cs="Courier New"/>
    </w:rPr>
  </w:style>
  <w:style w:type="character" w:customStyle="1" w:styleId="ListLabel10">
    <w:name w:val="ListLabel 10"/>
    <w:qFormat/>
    <w:rsid w:val="00633467"/>
    <w:rPr>
      <w:rFonts w:cs="Courier New"/>
    </w:rPr>
  </w:style>
  <w:style w:type="character" w:customStyle="1" w:styleId="ListLabel11">
    <w:name w:val="ListLabel 11"/>
    <w:qFormat/>
    <w:rsid w:val="00633467"/>
    <w:rPr>
      <w:b/>
      <w:sz w:val="27"/>
    </w:rPr>
  </w:style>
  <w:style w:type="character" w:customStyle="1" w:styleId="ListLabel12">
    <w:name w:val="ListLabel 12"/>
    <w:qFormat/>
    <w:rsid w:val="00633467"/>
    <w:rPr>
      <w:rFonts w:cs="Courier New"/>
    </w:rPr>
  </w:style>
  <w:style w:type="character" w:customStyle="1" w:styleId="ListLabel13">
    <w:name w:val="ListLabel 13"/>
    <w:qFormat/>
    <w:rsid w:val="00633467"/>
    <w:rPr>
      <w:rFonts w:cs="Courier New"/>
    </w:rPr>
  </w:style>
  <w:style w:type="character" w:customStyle="1" w:styleId="ListLabel14">
    <w:name w:val="ListLabel 14"/>
    <w:qFormat/>
    <w:rsid w:val="00633467"/>
    <w:rPr>
      <w:rFonts w:cs="Courier New"/>
    </w:rPr>
  </w:style>
  <w:style w:type="character" w:customStyle="1" w:styleId="ListLabel15">
    <w:name w:val="ListLabel 15"/>
    <w:qFormat/>
    <w:rsid w:val="00633467"/>
    <w:rPr>
      <w:sz w:val="24"/>
    </w:rPr>
  </w:style>
  <w:style w:type="character" w:customStyle="1" w:styleId="ListLabel16">
    <w:name w:val="ListLabel 16"/>
    <w:qFormat/>
    <w:rsid w:val="00633467"/>
    <w:rPr>
      <w:rFonts w:cs="Courier New"/>
    </w:rPr>
  </w:style>
  <w:style w:type="character" w:customStyle="1" w:styleId="ListLabel17">
    <w:name w:val="ListLabel 17"/>
    <w:qFormat/>
    <w:rsid w:val="00633467"/>
    <w:rPr>
      <w:rFonts w:cs="Courier New"/>
    </w:rPr>
  </w:style>
  <w:style w:type="character" w:customStyle="1" w:styleId="ListLabel18">
    <w:name w:val="ListLabel 18"/>
    <w:qFormat/>
    <w:rsid w:val="00633467"/>
    <w:rPr>
      <w:rFonts w:cs="Courier New"/>
    </w:rPr>
  </w:style>
  <w:style w:type="character" w:customStyle="1" w:styleId="ListLabel19">
    <w:name w:val="ListLabel 19"/>
    <w:qFormat/>
    <w:rsid w:val="00633467"/>
    <w:rPr>
      <w:rFonts w:cs="Courier New"/>
    </w:rPr>
  </w:style>
  <w:style w:type="character" w:customStyle="1" w:styleId="ListLabel20">
    <w:name w:val="ListLabel 20"/>
    <w:qFormat/>
    <w:rsid w:val="00633467"/>
    <w:rPr>
      <w:rFonts w:cs="Courier New"/>
    </w:rPr>
  </w:style>
  <w:style w:type="character" w:customStyle="1" w:styleId="ListLabel21">
    <w:name w:val="ListLabel 21"/>
    <w:qFormat/>
    <w:rsid w:val="00633467"/>
    <w:rPr>
      <w:rFonts w:cs="Courier New"/>
    </w:rPr>
  </w:style>
  <w:style w:type="character" w:customStyle="1" w:styleId="ListLabel22">
    <w:name w:val="ListLabel 22"/>
    <w:qFormat/>
    <w:rsid w:val="00633467"/>
    <w:rPr>
      <w:rFonts w:cs="Courier New"/>
    </w:rPr>
  </w:style>
  <w:style w:type="character" w:customStyle="1" w:styleId="ListLabel23">
    <w:name w:val="ListLabel 23"/>
    <w:qFormat/>
    <w:rsid w:val="00633467"/>
    <w:rPr>
      <w:rFonts w:cs="Courier New"/>
    </w:rPr>
  </w:style>
  <w:style w:type="character" w:customStyle="1" w:styleId="ListLabel24">
    <w:name w:val="ListLabel 24"/>
    <w:qFormat/>
    <w:rsid w:val="00633467"/>
    <w:rPr>
      <w:rFonts w:cs="Courier New"/>
    </w:rPr>
  </w:style>
  <w:style w:type="character" w:customStyle="1" w:styleId="ListLabel25">
    <w:name w:val="ListLabel 25"/>
    <w:qFormat/>
    <w:rsid w:val="00633467"/>
    <w:rPr>
      <w:rFonts w:cs="Courier New"/>
    </w:rPr>
  </w:style>
  <w:style w:type="character" w:customStyle="1" w:styleId="ListLabel26">
    <w:name w:val="ListLabel 26"/>
    <w:qFormat/>
    <w:rsid w:val="00633467"/>
    <w:rPr>
      <w:rFonts w:cs="Courier New"/>
    </w:rPr>
  </w:style>
  <w:style w:type="character" w:customStyle="1" w:styleId="ListLabel27">
    <w:name w:val="ListLabel 27"/>
    <w:qFormat/>
    <w:rsid w:val="00633467"/>
    <w:rPr>
      <w:rFonts w:cs="Courier New"/>
    </w:rPr>
  </w:style>
  <w:style w:type="character" w:customStyle="1" w:styleId="ListLabel28">
    <w:name w:val="ListLabel 28"/>
    <w:qFormat/>
    <w:rsid w:val="00633467"/>
    <w:rPr>
      <w:rFonts w:cs="Courier New"/>
    </w:rPr>
  </w:style>
  <w:style w:type="character" w:customStyle="1" w:styleId="ListLabel29">
    <w:name w:val="ListLabel 29"/>
    <w:qFormat/>
    <w:rsid w:val="00633467"/>
    <w:rPr>
      <w:rFonts w:cs="Courier New"/>
    </w:rPr>
  </w:style>
  <w:style w:type="character" w:customStyle="1" w:styleId="ListLabel30">
    <w:name w:val="ListLabel 30"/>
    <w:qFormat/>
    <w:rsid w:val="00633467"/>
    <w:rPr>
      <w:rFonts w:cs="Courier New"/>
    </w:rPr>
  </w:style>
  <w:style w:type="character" w:customStyle="1" w:styleId="ListLabel31">
    <w:name w:val="ListLabel 31"/>
    <w:qFormat/>
    <w:rsid w:val="00633467"/>
    <w:rPr>
      <w:rFonts w:eastAsia="Calibri"/>
    </w:rPr>
  </w:style>
  <w:style w:type="character" w:customStyle="1" w:styleId="ListLabel32">
    <w:name w:val="ListLabel 32"/>
    <w:qFormat/>
    <w:rsid w:val="00633467"/>
    <w:rPr>
      <w:rFonts w:eastAsia="Calibri"/>
    </w:rPr>
  </w:style>
  <w:style w:type="character" w:customStyle="1" w:styleId="ListLabel33">
    <w:name w:val="ListLabel 33"/>
    <w:qFormat/>
    <w:rsid w:val="00633467"/>
    <w:rPr>
      <w:rFonts w:cs="Courier New"/>
    </w:rPr>
  </w:style>
  <w:style w:type="character" w:customStyle="1" w:styleId="ListLabel34">
    <w:name w:val="ListLabel 34"/>
    <w:qFormat/>
    <w:rsid w:val="00633467"/>
    <w:rPr>
      <w:rFonts w:cs="Courier New"/>
    </w:rPr>
  </w:style>
  <w:style w:type="character" w:customStyle="1" w:styleId="ListLabel35">
    <w:name w:val="ListLabel 35"/>
    <w:qFormat/>
    <w:rsid w:val="00633467"/>
    <w:rPr>
      <w:rFonts w:cs="Courier New"/>
    </w:rPr>
  </w:style>
  <w:style w:type="character" w:customStyle="1" w:styleId="ListLabel36">
    <w:name w:val="ListLabel 36"/>
    <w:qFormat/>
    <w:rsid w:val="00633467"/>
    <w:rPr>
      <w:rFonts w:cs="Courier New"/>
    </w:rPr>
  </w:style>
  <w:style w:type="character" w:customStyle="1" w:styleId="ListLabel37">
    <w:name w:val="ListLabel 37"/>
    <w:qFormat/>
    <w:rsid w:val="00633467"/>
    <w:rPr>
      <w:rFonts w:cs="Courier New"/>
    </w:rPr>
  </w:style>
  <w:style w:type="character" w:customStyle="1" w:styleId="ListLabel38">
    <w:name w:val="ListLabel 38"/>
    <w:qFormat/>
    <w:rsid w:val="00633467"/>
    <w:rPr>
      <w:rFonts w:cs="Courier New"/>
    </w:rPr>
  </w:style>
  <w:style w:type="character" w:customStyle="1" w:styleId="ListLabel39">
    <w:name w:val="ListLabel 39"/>
    <w:qFormat/>
    <w:rsid w:val="00633467"/>
    <w:rPr>
      <w:rFonts w:eastAsia="Calibri"/>
    </w:rPr>
  </w:style>
  <w:style w:type="character" w:customStyle="1" w:styleId="ListLabel40">
    <w:name w:val="ListLabel 40"/>
    <w:qFormat/>
    <w:rsid w:val="00633467"/>
    <w:rPr>
      <w:rFonts w:eastAsia="Calibri"/>
    </w:rPr>
  </w:style>
  <w:style w:type="character" w:customStyle="1" w:styleId="ListLabel41">
    <w:name w:val="ListLabel 41"/>
    <w:qFormat/>
    <w:rsid w:val="00633467"/>
    <w:rPr>
      <w:rFonts w:eastAsia="Calibri"/>
    </w:rPr>
  </w:style>
  <w:style w:type="character" w:customStyle="1" w:styleId="ListLabel42">
    <w:name w:val="ListLabel 42"/>
    <w:qFormat/>
    <w:rsid w:val="00633467"/>
    <w:rPr>
      <w:rFonts w:eastAsia="Calibri"/>
    </w:rPr>
  </w:style>
  <w:style w:type="character" w:customStyle="1" w:styleId="ListLabel43">
    <w:name w:val="ListLabel 43"/>
    <w:qFormat/>
    <w:rsid w:val="00633467"/>
    <w:rPr>
      <w:rFonts w:eastAsia="Calibri"/>
    </w:rPr>
  </w:style>
  <w:style w:type="character" w:customStyle="1" w:styleId="Caratterinotaapidipagina">
    <w:name w:val="Caratteri nota a piè di pagina"/>
    <w:qFormat/>
    <w:rsid w:val="00633467"/>
  </w:style>
  <w:style w:type="character" w:customStyle="1" w:styleId="Richiamoallanotadichiusura">
    <w:name w:val="Richiamo alla nota di chiusura"/>
    <w:rsid w:val="00633467"/>
    <w:rPr>
      <w:vertAlign w:val="superscript"/>
    </w:rPr>
  </w:style>
  <w:style w:type="character" w:customStyle="1" w:styleId="Caratterinotadichiusura">
    <w:name w:val="Caratteri nota di chiusura"/>
    <w:qFormat/>
    <w:rsid w:val="00633467"/>
  </w:style>
  <w:style w:type="character" w:customStyle="1" w:styleId="ListLabel44">
    <w:name w:val="ListLabel 44"/>
    <w:qFormat/>
    <w:rsid w:val="00633467"/>
    <w:rPr>
      <w:strike w:val="0"/>
      <w:dstrike w:val="0"/>
    </w:rPr>
  </w:style>
  <w:style w:type="character" w:customStyle="1" w:styleId="ListLabel45">
    <w:name w:val="ListLabel 45"/>
    <w:qFormat/>
    <w:rsid w:val="00633467"/>
    <w:rPr>
      <w:rFonts w:cs="Arial"/>
      <w:sz w:val="24"/>
    </w:rPr>
  </w:style>
  <w:style w:type="character" w:customStyle="1" w:styleId="ListLabel46">
    <w:name w:val="ListLabel 46"/>
    <w:qFormat/>
    <w:rsid w:val="00633467"/>
    <w:rPr>
      <w:rFonts w:cs="Arial"/>
    </w:rPr>
  </w:style>
  <w:style w:type="character" w:customStyle="1" w:styleId="ListLabel47">
    <w:name w:val="ListLabel 47"/>
    <w:qFormat/>
    <w:rsid w:val="00633467"/>
    <w:rPr>
      <w:rFonts w:cs="Arial"/>
    </w:rPr>
  </w:style>
  <w:style w:type="character" w:customStyle="1" w:styleId="ListLabel48">
    <w:name w:val="ListLabel 48"/>
    <w:qFormat/>
    <w:rsid w:val="00633467"/>
    <w:rPr>
      <w:rFonts w:cs="Arial"/>
    </w:rPr>
  </w:style>
  <w:style w:type="character" w:customStyle="1" w:styleId="ListLabel49">
    <w:name w:val="ListLabel 49"/>
    <w:qFormat/>
    <w:rsid w:val="00633467"/>
    <w:rPr>
      <w:rFonts w:cs="Arial"/>
    </w:rPr>
  </w:style>
  <w:style w:type="character" w:customStyle="1" w:styleId="ListLabel50">
    <w:name w:val="ListLabel 50"/>
    <w:qFormat/>
    <w:rsid w:val="00633467"/>
    <w:rPr>
      <w:rFonts w:cs="Arial"/>
    </w:rPr>
  </w:style>
  <w:style w:type="character" w:customStyle="1" w:styleId="ListLabel51">
    <w:name w:val="ListLabel 51"/>
    <w:qFormat/>
    <w:rsid w:val="00633467"/>
    <w:rPr>
      <w:rFonts w:cs="Arial"/>
    </w:rPr>
  </w:style>
  <w:style w:type="character" w:customStyle="1" w:styleId="ListLabel52">
    <w:name w:val="ListLabel 52"/>
    <w:qFormat/>
    <w:rsid w:val="00633467"/>
    <w:rPr>
      <w:rFonts w:cs="Arial"/>
    </w:rPr>
  </w:style>
  <w:style w:type="character" w:customStyle="1" w:styleId="ListLabel53">
    <w:name w:val="ListLabel 53"/>
    <w:qFormat/>
    <w:rsid w:val="00633467"/>
    <w:rPr>
      <w:rFonts w:cs="Arial"/>
    </w:rPr>
  </w:style>
  <w:style w:type="character" w:customStyle="1" w:styleId="ListLabel54">
    <w:name w:val="ListLabel 54"/>
    <w:qFormat/>
    <w:rsid w:val="00633467"/>
    <w:rPr>
      <w:rFonts w:cs="Courier New"/>
    </w:rPr>
  </w:style>
  <w:style w:type="character" w:customStyle="1" w:styleId="ListLabel55">
    <w:name w:val="ListLabel 55"/>
    <w:qFormat/>
    <w:rsid w:val="00633467"/>
    <w:rPr>
      <w:rFonts w:cs="Wingdings"/>
    </w:rPr>
  </w:style>
  <w:style w:type="character" w:customStyle="1" w:styleId="ListLabel56">
    <w:name w:val="ListLabel 56"/>
    <w:qFormat/>
    <w:rsid w:val="00633467"/>
    <w:rPr>
      <w:rFonts w:cs="Symbol"/>
    </w:rPr>
  </w:style>
  <w:style w:type="character" w:customStyle="1" w:styleId="ListLabel57">
    <w:name w:val="ListLabel 57"/>
    <w:qFormat/>
    <w:rsid w:val="00633467"/>
    <w:rPr>
      <w:rFonts w:cs="Courier New"/>
    </w:rPr>
  </w:style>
  <w:style w:type="character" w:customStyle="1" w:styleId="ListLabel58">
    <w:name w:val="ListLabel 58"/>
    <w:qFormat/>
    <w:rsid w:val="00633467"/>
    <w:rPr>
      <w:rFonts w:cs="Wingdings"/>
    </w:rPr>
  </w:style>
  <w:style w:type="character" w:customStyle="1" w:styleId="ListLabel59">
    <w:name w:val="ListLabel 59"/>
    <w:qFormat/>
    <w:rsid w:val="00633467"/>
    <w:rPr>
      <w:rFonts w:cs="Symbol"/>
    </w:rPr>
  </w:style>
  <w:style w:type="character" w:customStyle="1" w:styleId="ListLabel60">
    <w:name w:val="ListLabel 60"/>
    <w:qFormat/>
    <w:rsid w:val="00633467"/>
    <w:rPr>
      <w:rFonts w:cs="Courier New"/>
    </w:rPr>
  </w:style>
  <w:style w:type="character" w:customStyle="1" w:styleId="ListLabel61">
    <w:name w:val="ListLabel 61"/>
    <w:qFormat/>
    <w:rsid w:val="00633467"/>
    <w:rPr>
      <w:rFonts w:cs="Wingdings"/>
    </w:rPr>
  </w:style>
  <w:style w:type="character" w:customStyle="1" w:styleId="ListLabel62">
    <w:name w:val="ListLabel 62"/>
    <w:qFormat/>
    <w:rsid w:val="00633467"/>
    <w:rPr>
      <w:rFonts w:ascii="Calibri" w:hAnsi="Calibri" w:cs="Symbol"/>
      <w:sz w:val="24"/>
    </w:rPr>
  </w:style>
  <w:style w:type="character" w:customStyle="1" w:styleId="ListLabel63">
    <w:name w:val="ListLabel 63"/>
    <w:qFormat/>
    <w:rsid w:val="00633467"/>
    <w:rPr>
      <w:rFonts w:ascii="Calibri" w:hAnsi="Calibri"/>
      <w:b/>
      <w:sz w:val="27"/>
    </w:rPr>
  </w:style>
  <w:style w:type="character" w:customStyle="1" w:styleId="ListLabel64">
    <w:name w:val="ListLabel 64"/>
    <w:qFormat/>
    <w:rsid w:val="00633467"/>
    <w:rPr>
      <w:rFonts w:ascii="Calibri" w:hAnsi="Calibri" w:cs="Symbol"/>
    </w:rPr>
  </w:style>
  <w:style w:type="character" w:customStyle="1" w:styleId="ListLabel65">
    <w:name w:val="ListLabel 65"/>
    <w:qFormat/>
    <w:rsid w:val="00633467"/>
    <w:rPr>
      <w:rFonts w:cs="Courier New"/>
    </w:rPr>
  </w:style>
  <w:style w:type="character" w:customStyle="1" w:styleId="ListLabel66">
    <w:name w:val="ListLabel 66"/>
    <w:qFormat/>
    <w:rsid w:val="00633467"/>
    <w:rPr>
      <w:rFonts w:cs="Wingdings"/>
    </w:rPr>
  </w:style>
  <w:style w:type="character" w:customStyle="1" w:styleId="ListLabel67">
    <w:name w:val="ListLabel 67"/>
    <w:qFormat/>
    <w:rsid w:val="00633467"/>
    <w:rPr>
      <w:rFonts w:cs="Symbol"/>
    </w:rPr>
  </w:style>
  <w:style w:type="character" w:customStyle="1" w:styleId="ListLabel68">
    <w:name w:val="ListLabel 68"/>
    <w:qFormat/>
    <w:rsid w:val="00633467"/>
    <w:rPr>
      <w:rFonts w:cs="Courier New"/>
    </w:rPr>
  </w:style>
  <w:style w:type="character" w:customStyle="1" w:styleId="ListLabel69">
    <w:name w:val="ListLabel 69"/>
    <w:qFormat/>
    <w:rsid w:val="00633467"/>
    <w:rPr>
      <w:rFonts w:cs="Wingdings"/>
    </w:rPr>
  </w:style>
  <w:style w:type="character" w:customStyle="1" w:styleId="ListLabel70">
    <w:name w:val="ListLabel 70"/>
    <w:qFormat/>
    <w:rsid w:val="00633467"/>
    <w:rPr>
      <w:rFonts w:cs="Symbol"/>
    </w:rPr>
  </w:style>
  <w:style w:type="character" w:customStyle="1" w:styleId="ListLabel71">
    <w:name w:val="ListLabel 71"/>
    <w:qFormat/>
    <w:rsid w:val="00633467"/>
    <w:rPr>
      <w:rFonts w:cs="Courier New"/>
    </w:rPr>
  </w:style>
  <w:style w:type="character" w:customStyle="1" w:styleId="ListLabel72">
    <w:name w:val="ListLabel 72"/>
    <w:qFormat/>
    <w:rsid w:val="00633467"/>
    <w:rPr>
      <w:rFonts w:cs="Wingdings"/>
    </w:rPr>
  </w:style>
  <w:style w:type="character" w:customStyle="1" w:styleId="ListLabel73">
    <w:name w:val="ListLabel 73"/>
    <w:qFormat/>
    <w:rsid w:val="00633467"/>
    <w:rPr>
      <w:rFonts w:ascii="Calibri" w:hAnsi="Calibri"/>
      <w:sz w:val="24"/>
    </w:rPr>
  </w:style>
  <w:style w:type="character" w:customStyle="1" w:styleId="ListLabel74">
    <w:name w:val="ListLabel 74"/>
    <w:qFormat/>
    <w:rsid w:val="00633467"/>
    <w:rPr>
      <w:rFonts w:cs="Courier New"/>
    </w:rPr>
  </w:style>
  <w:style w:type="character" w:customStyle="1" w:styleId="ListLabel75">
    <w:name w:val="ListLabel 75"/>
    <w:qFormat/>
    <w:rsid w:val="00633467"/>
    <w:rPr>
      <w:rFonts w:cs="Wingdings"/>
    </w:rPr>
  </w:style>
  <w:style w:type="character" w:customStyle="1" w:styleId="ListLabel76">
    <w:name w:val="ListLabel 76"/>
    <w:qFormat/>
    <w:rsid w:val="00633467"/>
    <w:rPr>
      <w:rFonts w:cs="Symbol"/>
    </w:rPr>
  </w:style>
  <w:style w:type="character" w:customStyle="1" w:styleId="ListLabel77">
    <w:name w:val="ListLabel 77"/>
    <w:qFormat/>
    <w:rsid w:val="00633467"/>
    <w:rPr>
      <w:rFonts w:cs="Courier New"/>
    </w:rPr>
  </w:style>
  <w:style w:type="character" w:customStyle="1" w:styleId="ListLabel78">
    <w:name w:val="ListLabel 78"/>
    <w:qFormat/>
    <w:rsid w:val="00633467"/>
    <w:rPr>
      <w:rFonts w:cs="Wingdings"/>
    </w:rPr>
  </w:style>
  <w:style w:type="character" w:customStyle="1" w:styleId="ListLabel79">
    <w:name w:val="ListLabel 79"/>
    <w:qFormat/>
    <w:rsid w:val="00633467"/>
    <w:rPr>
      <w:rFonts w:cs="Symbol"/>
    </w:rPr>
  </w:style>
  <w:style w:type="character" w:customStyle="1" w:styleId="ListLabel80">
    <w:name w:val="ListLabel 80"/>
    <w:qFormat/>
    <w:rsid w:val="00633467"/>
    <w:rPr>
      <w:rFonts w:cs="Courier New"/>
    </w:rPr>
  </w:style>
  <w:style w:type="character" w:customStyle="1" w:styleId="ListLabel81">
    <w:name w:val="ListLabel 81"/>
    <w:qFormat/>
    <w:rsid w:val="00633467"/>
    <w:rPr>
      <w:rFonts w:cs="Wingdings"/>
    </w:rPr>
  </w:style>
  <w:style w:type="character" w:customStyle="1" w:styleId="ListLabel82">
    <w:name w:val="ListLabel 82"/>
    <w:qFormat/>
    <w:rsid w:val="00633467"/>
    <w:rPr>
      <w:rFonts w:ascii="Calibri" w:hAnsi="Calibri" w:cs="Symbol"/>
    </w:rPr>
  </w:style>
  <w:style w:type="character" w:customStyle="1" w:styleId="ListLabel83">
    <w:name w:val="ListLabel 83"/>
    <w:qFormat/>
    <w:rsid w:val="00633467"/>
    <w:rPr>
      <w:rFonts w:cs="Courier New"/>
    </w:rPr>
  </w:style>
  <w:style w:type="character" w:customStyle="1" w:styleId="ListLabel84">
    <w:name w:val="ListLabel 84"/>
    <w:qFormat/>
    <w:rsid w:val="00633467"/>
    <w:rPr>
      <w:rFonts w:cs="Wingdings"/>
    </w:rPr>
  </w:style>
  <w:style w:type="character" w:customStyle="1" w:styleId="ListLabel85">
    <w:name w:val="ListLabel 85"/>
    <w:qFormat/>
    <w:rsid w:val="00633467"/>
    <w:rPr>
      <w:rFonts w:cs="Symbol"/>
    </w:rPr>
  </w:style>
  <w:style w:type="character" w:customStyle="1" w:styleId="ListLabel86">
    <w:name w:val="ListLabel 86"/>
    <w:qFormat/>
    <w:rsid w:val="00633467"/>
    <w:rPr>
      <w:rFonts w:cs="Courier New"/>
    </w:rPr>
  </w:style>
  <w:style w:type="character" w:customStyle="1" w:styleId="ListLabel87">
    <w:name w:val="ListLabel 87"/>
    <w:qFormat/>
    <w:rsid w:val="00633467"/>
    <w:rPr>
      <w:rFonts w:cs="Wingdings"/>
    </w:rPr>
  </w:style>
  <w:style w:type="character" w:customStyle="1" w:styleId="ListLabel88">
    <w:name w:val="ListLabel 88"/>
    <w:qFormat/>
    <w:rsid w:val="00633467"/>
    <w:rPr>
      <w:rFonts w:cs="Symbol"/>
    </w:rPr>
  </w:style>
  <w:style w:type="character" w:customStyle="1" w:styleId="ListLabel89">
    <w:name w:val="ListLabel 89"/>
    <w:qFormat/>
    <w:rsid w:val="00633467"/>
    <w:rPr>
      <w:rFonts w:cs="Courier New"/>
    </w:rPr>
  </w:style>
  <w:style w:type="character" w:customStyle="1" w:styleId="ListLabel90">
    <w:name w:val="ListLabel 90"/>
    <w:qFormat/>
    <w:rsid w:val="00633467"/>
    <w:rPr>
      <w:rFonts w:cs="Wingdings"/>
    </w:rPr>
  </w:style>
  <w:style w:type="character" w:customStyle="1" w:styleId="ListLabel91">
    <w:name w:val="ListLabel 91"/>
    <w:qFormat/>
    <w:rsid w:val="00633467"/>
    <w:rPr>
      <w:rFonts w:ascii="Calibri" w:hAnsi="Calibri" w:cs="Symbol"/>
    </w:rPr>
  </w:style>
  <w:style w:type="character" w:customStyle="1" w:styleId="ListLabel92">
    <w:name w:val="ListLabel 92"/>
    <w:qFormat/>
    <w:rsid w:val="00633467"/>
    <w:rPr>
      <w:rFonts w:cs="Courier New"/>
    </w:rPr>
  </w:style>
  <w:style w:type="character" w:customStyle="1" w:styleId="ListLabel93">
    <w:name w:val="ListLabel 93"/>
    <w:qFormat/>
    <w:rsid w:val="00633467"/>
    <w:rPr>
      <w:rFonts w:cs="Wingdings"/>
    </w:rPr>
  </w:style>
  <w:style w:type="character" w:customStyle="1" w:styleId="ListLabel94">
    <w:name w:val="ListLabel 94"/>
    <w:qFormat/>
    <w:rsid w:val="00633467"/>
    <w:rPr>
      <w:rFonts w:cs="Symbol"/>
    </w:rPr>
  </w:style>
  <w:style w:type="character" w:customStyle="1" w:styleId="ListLabel95">
    <w:name w:val="ListLabel 95"/>
    <w:qFormat/>
    <w:rsid w:val="00633467"/>
    <w:rPr>
      <w:rFonts w:cs="Courier New"/>
    </w:rPr>
  </w:style>
  <w:style w:type="character" w:customStyle="1" w:styleId="ListLabel96">
    <w:name w:val="ListLabel 96"/>
    <w:qFormat/>
    <w:rsid w:val="00633467"/>
    <w:rPr>
      <w:rFonts w:cs="Wingdings"/>
    </w:rPr>
  </w:style>
  <w:style w:type="character" w:customStyle="1" w:styleId="ListLabel97">
    <w:name w:val="ListLabel 97"/>
    <w:qFormat/>
    <w:rsid w:val="00633467"/>
    <w:rPr>
      <w:rFonts w:cs="Symbol"/>
    </w:rPr>
  </w:style>
  <w:style w:type="character" w:customStyle="1" w:styleId="ListLabel98">
    <w:name w:val="ListLabel 98"/>
    <w:qFormat/>
    <w:rsid w:val="00633467"/>
    <w:rPr>
      <w:rFonts w:cs="Courier New"/>
    </w:rPr>
  </w:style>
  <w:style w:type="character" w:customStyle="1" w:styleId="ListLabel99">
    <w:name w:val="ListLabel 99"/>
    <w:qFormat/>
    <w:rsid w:val="00633467"/>
    <w:rPr>
      <w:rFonts w:cs="Wingdings"/>
    </w:rPr>
  </w:style>
  <w:style w:type="character" w:customStyle="1" w:styleId="ListLabel100">
    <w:name w:val="ListLabel 100"/>
    <w:qFormat/>
    <w:rsid w:val="00633467"/>
    <w:rPr>
      <w:rFonts w:eastAsia="Calibri"/>
    </w:rPr>
  </w:style>
  <w:style w:type="character" w:customStyle="1" w:styleId="ListLabel101">
    <w:name w:val="ListLabel 101"/>
    <w:qFormat/>
    <w:rsid w:val="00633467"/>
    <w:rPr>
      <w:rFonts w:ascii="Calibri" w:hAnsi="Calibri" w:cs="Symbol"/>
      <w:sz w:val="24"/>
    </w:rPr>
  </w:style>
  <w:style w:type="character" w:customStyle="1" w:styleId="ListLabel102">
    <w:name w:val="ListLabel 102"/>
    <w:qFormat/>
    <w:rsid w:val="00633467"/>
    <w:rPr>
      <w:rFonts w:cs="Courier New"/>
    </w:rPr>
  </w:style>
  <w:style w:type="character" w:customStyle="1" w:styleId="ListLabel103">
    <w:name w:val="ListLabel 103"/>
    <w:qFormat/>
    <w:rsid w:val="00633467"/>
    <w:rPr>
      <w:rFonts w:cs="Wingdings"/>
    </w:rPr>
  </w:style>
  <w:style w:type="character" w:customStyle="1" w:styleId="ListLabel104">
    <w:name w:val="ListLabel 104"/>
    <w:qFormat/>
    <w:rsid w:val="00633467"/>
    <w:rPr>
      <w:rFonts w:cs="Symbol"/>
    </w:rPr>
  </w:style>
  <w:style w:type="character" w:customStyle="1" w:styleId="ListLabel105">
    <w:name w:val="ListLabel 105"/>
    <w:qFormat/>
    <w:rsid w:val="00633467"/>
    <w:rPr>
      <w:rFonts w:cs="Courier New"/>
    </w:rPr>
  </w:style>
  <w:style w:type="character" w:customStyle="1" w:styleId="ListLabel106">
    <w:name w:val="ListLabel 106"/>
    <w:qFormat/>
    <w:rsid w:val="00633467"/>
    <w:rPr>
      <w:rFonts w:cs="Wingdings"/>
    </w:rPr>
  </w:style>
  <w:style w:type="character" w:customStyle="1" w:styleId="ListLabel107">
    <w:name w:val="ListLabel 107"/>
    <w:qFormat/>
    <w:rsid w:val="00633467"/>
    <w:rPr>
      <w:rFonts w:cs="Symbol"/>
    </w:rPr>
  </w:style>
  <w:style w:type="character" w:customStyle="1" w:styleId="ListLabel108">
    <w:name w:val="ListLabel 108"/>
    <w:qFormat/>
    <w:rsid w:val="00633467"/>
    <w:rPr>
      <w:rFonts w:cs="Courier New"/>
    </w:rPr>
  </w:style>
  <w:style w:type="character" w:customStyle="1" w:styleId="ListLabel109">
    <w:name w:val="ListLabel 109"/>
    <w:qFormat/>
    <w:rsid w:val="00633467"/>
    <w:rPr>
      <w:rFonts w:cs="Wingdings"/>
    </w:rPr>
  </w:style>
  <w:style w:type="character" w:customStyle="1" w:styleId="Punti">
    <w:name w:val="Punti"/>
    <w:qFormat/>
    <w:rsid w:val="00633467"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  <w:rsid w:val="00633467"/>
  </w:style>
  <w:style w:type="character" w:customStyle="1" w:styleId="ListLabel110">
    <w:name w:val="ListLabel 110"/>
    <w:qFormat/>
    <w:rsid w:val="00505B16"/>
    <w:rPr>
      <w:strike w:val="0"/>
      <w:dstrike w:val="0"/>
    </w:rPr>
  </w:style>
  <w:style w:type="character" w:customStyle="1" w:styleId="ListLabel111">
    <w:name w:val="ListLabel 111"/>
    <w:qFormat/>
    <w:rsid w:val="00505B16"/>
    <w:rPr>
      <w:rFonts w:cs="Arial"/>
      <w:sz w:val="24"/>
    </w:rPr>
  </w:style>
  <w:style w:type="character" w:customStyle="1" w:styleId="ListLabel112">
    <w:name w:val="ListLabel 112"/>
    <w:qFormat/>
    <w:rsid w:val="00505B16"/>
    <w:rPr>
      <w:rFonts w:cs="Arial"/>
    </w:rPr>
  </w:style>
  <w:style w:type="character" w:customStyle="1" w:styleId="ListLabel113">
    <w:name w:val="ListLabel 113"/>
    <w:qFormat/>
    <w:rsid w:val="00505B16"/>
    <w:rPr>
      <w:rFonts w:cs="Arial"/>
    </w:rPr>
  </w:style>
  <w:style w:type="character" w:customStyle="1" w:styleId="ListLabel114">
    <w:name w:val="ListLabel 114"/>
    <w:qFormat/>
    <w:rsid w:val="00505B16"/>
    <w:rPr>
      <w:rFonts w:cs="Arial"/>
    </w:rPr>
  </w:style>
  <w:style w:type="character" w:customStyle="1" w:styleId="ListLabel115">
    <w:name w:val="ListLabel 115"/>
    <w:qFormat/>
    <w:rsid w:val="00505B16"/>
    <w:rPr>
      <w:rFonts w:cs="Arial"/>
    </w:rPr>
  </w:style>
  <w:style w:type="character" w:customStyle="1" w:styleId="ListLabel116">
    <w:name w:val="ListLabel 116"/>
    <w:qFormat/>
    <w:rsid w:val="00505B16"/>
    <w:rPr>
      <w:rFonts w:cs="Arial"/>
    </w:rPr>
  </w:style>
  <w:style w:type="character" w:customStyle="1" w:styleId="ListLabel117">
    <w:name w:val="ListLabel 117"/>
    <w:qFormat/>
    <w:rsid w:val="00505B16"/>
    <w:rPr>
      <w:rFonts w:cs="Arial"/>
    </w:rPr>
  </w:style>
  <w:style w:type="character" w:customStyle="1" w:styleId="ListLabel118">
    <w:name w:val="ListLabel 118"/>
    <w:qFormat/>
    <w:rsid w:val="00505B16"/>
    <w:rPr>
      <w:rFonts w:cs="Arial"/>
    </w:rPr>
  </w:style>
  <w:style w:type="character" w:customStyle="1" w:styleId="ListLabel119">
    <w:name w:val="ListLabel 119"/>
    <w:qFormat/>
    <w:rsid w:val="00505B16"/>
    <w:rPr>
      <w:rFonts w:cs="Arial"/>
    </w:rPr>
  </w:style>
  <w:style w:type="character" w:customStyle="1" w:styleId="ListLabel120">
    <w:name w:val="ListLabel 120"/>
    <w:qFormat/>
    <w:rsid w:val="00505B16"/>
    <w:rPr>
      <w:rFonts w:cs="Courier New"/>
    </w:rPr>
  </w:style>
  <w:style w:type="character" w:customStyle="1" w:styleId="ListLabel121">
    <w:name w:val="ListLabel 121"/>
    <w:qFormat/>
    <w:rsid w:val="00505B16"/>
    <w:rPr>
      <w:rFonts w:cs="Wingdings"/>
    </w:rPr>
  </w:style>
  <w:style w:type="character" w:customStyle="1" w:styleId="ListLabel122">
    <w:name w:val="ListLabel 122"/>
    <w:qFormat/>
    <w:rsid w:val="00505B16"/>
    <w:rPr>
      <w:rFonts w:cs="Symbol"/>
    </w:rPr>
  </w:style>
  <w:style w:type="character" w:customStyle="1" w:styleId="ListLabel123">
    <w:name w:val="ListLabel 123"/>
    <w:qFormat/>
    <w:rsid w:val="00505B16"/>
    <w:rPr>
      <w:rFonts w:cs="Courier New"/>
    </w:rPr>
  </w:style>
  <w:style w:type="character" w:customStyle="1" w:styleId="ListLabel124">
    <w:name w:val="ListLabel 124"/>
    <w:qFormat/>
    <w:rsid w:val="00505B16"/>
    <w:rPr>
      <w:rFonts w:cs="Wingdings"/>
    </w:rPr>
  </w:style>
  <w:style w:type="character" w:customStyle="1" w:styleId="ListLabel125">
    <w:name w:val="ListLabel 125"/>
    <w:qFormat/>
    <w:rsid w:val="00505B16"/>
    <w:rPr>
      <w:rFonts w:cs="Symbol"/>
    </w:rPr>
  </w:style>
  <w:style w:type="character" w:customStyle="1" w:styleId="ListLabel126">
    <w:name w:val="ListLabel 126"/>
    <w:qFormat/>
    <w:rsid w:val="00505B16"/>
    <w:rPr>
      <w:rFonts w:cs="Courier New"/>
    </w:rPr>
  </w:style>
  <w:style w:type="character" w:customStyle="1" w:styleId="ListLabel127">
    <w:name w:val="ListLabel 127"/>
    <w:qFormat/>
    <w:rsid w:val="00505B16"/>
    <w:rPr>
      <w:rFonts w:cs="Wingdings"/>
    </w:rPr>
  </w:style>
  <w:style w:type="character" w:customStyle="1" w:styleId="ListLabel128">
    <w:name w:val="ListLabel 128"/>
    <w:qFormat/>
    <w:rsid w:val="00505B16"/>
    <w:rPr>
      <w:rFonts w:cs="Symbol"/>
      <w:sz w:val="24"/>
    </w:rPr>
  </w:style>
  <w:style w:type="character" w:customStyle="1" w:styleId="ListLabel129">
    <w:name w:val="ListLabel 129"/>
    <w:qFormat/>
    <w:rsid w:val="00505B16"/>
    <w:rPr>
      <w:b/>
      <w:sz w:val="27"/>
    </w:rPr>
  </w:style>
  <w:style w:type="character" w:customStyle="1" w:styleId="ListLabel130">
    <w:name w:val="ListLabel 130"/>
    <w:qFormat/>
    <w:rsid w:val="00505B16"/>
    <w:rPr>
      <w:rFonts w:cs="Symbol"/>
    </w:rPr>
  </w:style>
  <w:style w:type="character" w:customStyle="1" w:styleId="ListLabel131">
    <w:name w:val="ListLabel 131"/>
    <w:qFormat/>
    <w:rsid w:val="00505B16"/>
    <w:rPr>
      <w:rFonts w:cs="Courier New"/>
    </w:rPr>
  </w:style>
  <w:style w:type="character" w:customStyle="1" w:styleId="ListLabel132">
    <w:name w:val="ListLabel 132"/>
    <w:qFormat/>
    <w:rsid w:val="00505B16"/>
    <w:rPr>
      <w:rFonts w:cs="Wingdings"/>
    </w:rPr>
  </w:style>
  <w:style w:type="character" w:customStyle="1" w:styleId="ListLabel133">
    <w:name w:val="ListLabel 133"/>
    <w:qFormat/>
    <w:rsid w:val="00505B16"/>
    <w:rPr>
      <w:rFonts w:cs="Symbol"/>
    </w:rPr>
  </w:style>
  <w:style w:type="character" w:customStyle="1" w:styleId="ListLabel134">
    <w:name w:val="ListLabel 134"/>
    <w:qFormat/>
    <w:rsid w:val="00505B16"/>
    <w:rPr>
      <w:rFonts w:cs="Courier New"/>
    </w:rPr>
  </w:style>
  <w:style w:type="character" w:customStyle="1" w:styleId="ListLabel135">
    <w:name w:val="ListLabel 135"/>
    <w:qFormat/>
    <w:rsid w:val="00505B16"/>
    <w:rPr>
      <w:rFonts w:cs="Wingdings"/>
    </w:rPr>
  </w:style>
  <w:style w:type="character" w:customStyle="1" w:styleId="ListLabel136">
    <w:name w:val="ListLabel 136"/>
    <w:qFormat/>
    <w:rsid w:val="00505B16"/>
    <w:rPr>
      <w:rFonts w:cs="Symbol"/>
    </w:rPr>
  </w:style>
  <w:style w:type="character" w:customStyle="1" w:styleId="ListLabel137">
    <w:name w:val="ListLabel 137"/>
    <w:qFormat/>
    <w:rsid w:val="00505B16"/>
    <w:rPr>
      <w:rFonts w:cs="Courier New"/>
    </w:rPr>
  </w:style>
  <w:style w:type="character" w:customStyle="1" w:styleId="ListLabel138">
    <w:name w:val="ListLabel 138"/>
    <w:qFormat/>
    <w:rsid w:val="00505B16"/>
    <w:rPr>
      <w:rFonts w:cs="Wingdings"/>
    </w:rPr>
  </w:style>
  <w:style w:type="character" w:customStyle="1" w:styleId="ListLabel139">
    <w:name w:val="ListLabel 139"/>
    <w:qFormat/>
    <w:rsid w:val="00505B16"/>
    <w:rPr>
      <w:sz w:val="24"/>
    </w:rPr>
  </w:style>
  <w:style w:type="character" w:customStyle="1" w:styleId="ListLabel140">
    <w:name w:val="ListLabel 140"/>
    <w:qFormat/>
    <w:rsid w:val="00505B16"/>
    <w:rPr>
      <w:rFonts w:cs="Courier New"/>
    </w:rPr>
  </w:style>
  <w:style w:type="character" w:customStyle="1" w:styleId="ListLabel141">
    <w:name w:val="ListLabel 141"/>
    <w:qFormat/>
    <w:rsid w:val="00505B16"/>
    <w:rPr>
      <w:rFonts w:cs="Wingdings"/>
    </w:rPr>
  </w:style>
  <w:style w:type="character" w:customStyle="1" w:styleId="ListLabel142">
    <w:name w:val="ListLabel 142"/>
    <w:qFormat/>
    <w:rsid w:val="00505B16"/>
    <w:rPr>
      <w:rFonts w:cs="Symbol"/>
    </w:rPr>
  </w:style>
  <w:style w:type="character" w:customStyle="1" w:styleId="ListLabel143">
    <w:name w:val="ListLabel 143"/>
    <w:qFormat/>
    <w:rsid w:val="00505B16"/>
    <w:rPr>
      <w:rFonts w:cs="Courier New"/>
    </w:rPr>
  </w:style>
  <w:style w:type="character" w:customStyle="1" w:styleId="ListLabel144">
    <w:name w:val="ListLabel 144"/>
    <w:qFormat/>
    <w:rsid w:val="00505B16"/>
    <w:rPr>
      <w:rFonts w:cs="Wingdings"/>
    </w:rPr>
  </w:style>
  <w:style w:type="character" w:customStyle="1" w:styleId="ListLabel145">
    <w:name w:val="ListLabel 145"/>
    <w:qFormat/>
    <w:rsid w:val="00505B16"/>
    <w:rPr>
      <w:rFonts w:cs="Symbol"/>
    </w:rPr>
  </w:style>
  <w:style w:type="character" w:customStyle="1" w:styleId="ListLabel146">
    <w:name w:val="ListLabel 146"/>
    <w:qFormat/>
    <w:rsid w:val="00505B16"/>
    <w:rPr>
      <w:rFonts w:cs="Courier New"/>
    </w:rPr>
  </w:style>
  <w:style w:type="character" w:customStyle="1" w:styleId="ListLabel147">
    <w:name w:val="ListLabel 147"/>
    <w:qFormat/>
    <w:rsid w:val="00505B16"/>
    <w:rPr>
      <w:rFonts w:cs="Wingdings"/>
    </w:rPr>
  </w:style>
  <w:style w:type="character" w:customStyle="1" w:styleId="ListLabel148">
    <w:name w:val="ListLabel 148"/>
    <w:qFormat/>
    <w:rsid w:val="00505B16"/>
    <w:rPr>
      <w:rFonts w:cs="Symbol"/>
    </w:rPr>
  </w:style>
  <w:style w:type="character" w:customStyle="1" w:styleId="ListLabel149">
    <w:name w:val="ListLabel 149"/>
    <w:qFormat/>
    <w:rsid w:val="00505B16"/>
    <w:rPr>
      <w:rFonts w:cs="Courier New"/>
    </w:rPr>
  </w:style>
  <w:style w:type="character" w:customStyle="1" w:styleId="ListLabel150">
    <w:name w:val="ListLabel 150"/>
    <w:qFormat/>
    <w:rsid w:val="00505B16"/>
    <w:rPr>
      <w:rFonts w:cs="Wingdings"/>
    </w:rPr>
  </w:style>
  <w:style w:type="character" w:customStyle="1" w:styleId="ListLabel151">
    <w:name w:val="ListLabel 151"/>
    <w:qFormat/>
    <w:rsid w:val="00505B16"/>
    <w:rPr>
      <w:rFonts w:cs="Symbol"/>
    </w:rPr>
  </w:style>
  <w:style w:type="character" w:customStyle="1" w:styleId="ListLabel152">
    <w:name w:val="ListLabel 152"/>
    <w:qFormat/>
    <w:rsid w:val="00505B16"/>
    <w:rPr>
      <w:rFonts w:cs="Courier New"/>
    </w:rPr>
  </w:style>
  <w:style w:type="character" w:customStyle="1" w:styleId="ListLabel153">
    <w:name w:val="ListLabel 153"/>
    <w:qFormat/>
    <w:rsid w:val="00505B16"/>
    <w:rPr>
      <w:rFonts w:cs="Wingdings"/>
    </w:rPr>
  </w:style>
  <w:style w:type="character" w:customStyle="1" w:styleId="ListLabel154">
    <w:name w:val="ListLabel 154"/>
    <w:qFormat/>
    <w:rsid w:val="00505B16"/>
    <w:rPr>
      <w:rFonts w:cs="Symbol"/>
    </w:rPr>
  </w:style>
  <w:style w:type="character" w:customStyle="1" w:styleId="ListLabel155">
    <w:name w:val="ListLabel 155"/>
    <w:qFormat/>
    <w:rsid w:val="00505B16"/>
    <w:rPr>
      <w:rFonts w:cs="Courier New"/>
    </w:rPr>
  </w:style>
  <w:style w:type="character" w:customStyle="1" w:styleId="ListLabel156">
    <w:name w:val="ListLabel 156"/>
    <w:qFormat/>
    <w:rsid w:val="00505B16"/>
    <w:rPr>
      <w:rFonts w:cs="Wingdings"/>
    </w:rPr>
  </w:style>
  <w:style w:type="character" w:customStyle="1" w:styleId="ListLabel157">
    <w:name w:val="ListLabel 157"/>
    <w:qFormat/>
    <w:rsid w:val="00505B16"/>
    <w:rPr>
      <w:rFonts w:cs="Symbol"/>
    </w:rPr>
  </w:style>
  <w:style w:type="character" w:customStyle="1" w:styleId="ListLabel158">
    <w:name w:val="ListLabel 158"/>
    <w:qFormat/>
    <w:rsid w:val="00505B16"/>
    <w:rPr>
      <w:rFonts w:cs="Courier New"/>
    </w:rPr>
  </w:style>
  <w:style w:type="character" w:customStyle="1" w:styleId="ListLabel159">
    <w:name w:val="ListLabel 159"/>
    <w:qFormat/>
    <w:rsid w:val="00505B16"/>
    <w:rPr>
      <w:rFonts w:cs="Wingdings"/>
    </w:rPr>
  </w:style>
  <w:style w:type="character" w:customStyle="1" w:styleId="ListLabel160">
    <w:name w:val="ListLabel 160"/>
    <w:qFormat/>
    <w:rsid w:val="00505B16"/>
    <w:rPr>
      <w:rFonts w:cs="Symbol"/>
    </w:rPr>
  </w:style>
  <w:style w:type="character" w:customStyle="1" w:styleId="ListLabel161">
    <w:name w:val="ListLabel 161"/>
    <w:qFormat/>
    <w:rsid w:val="00505B16"/>
    <w:rPr>
      <w:rFonts w:cs="Courier New"/>
    </w:rPr>
  </w:style>
  <w:style w:type="character" w:customStyle="1" w:styleId="ListLabel162">
    <w:name w:val="ListLabel 162"/>
    <w:qFormat/>
    <w:rsid w:val="00505B16"/>
    <w:rPr>
      <w:rFonts w:cs="Wingdings"/>
    </w:rPr>
  </w:style>
  <w:style w:type="character" w:customStyle="1" w:styleId="ListLabel163">
    <w:name w:val="ListLabel 163"/>
    <w:qFormat/>
    <w:rsid w:val="00505B16"/>
    <w:rPr>
      <w:rFonts w:cs="Symbol"/>
    </w:rPr>
  </w:style>
  <w:style w:type="character" w:customStyle="1" w:styleId="ListLabel164">
    <w:name w:val="ListLabel 164"/>
    <w:qFormat/>
    <w:rsid w:val="00505B16"/>
    <w:rPr>
      <w:rFonts w:cs="Courier New"/>
    </w:rPr>
  </w:style>
  <w:style w:type="character" w:customStyle="1" w:styleId="ListLabel165">
    <w:name w:val="ListLabel 165"/>
    <w:qFormat/>
    <w:rsid w:val="00505B16"/>
    <w:rPr>
      <w:rFonts w:cs="Wingdings"/>
    </w:rPr>
  </w:style>
  <w:style w:type="character" w:customStyle="1" w:styleId="ListLabel166">
    <w:name w:val="ListLabel 166"/>
    <w:qFormat/>
    <w:rsid w:val="00505B16"/>
    <w:rPr>
      <w:rFonts w:eastAsia="Calibri"/>
    </w:rPr>
  </w:style>
  <w:style w:type="character" w:customStyle="1" w:styleId="ListLabel167">
    <w:name w:val="ListLabel 167"/>
    <w:qFormat/>
    <w:rsid w:val="00505B16"/>
    <w:rPr>
      <w:rFonts w:cs="Symbol"/>
      <w:sz w:val="24"/>
    </w:rPr>
  </w:style>
  <w:style w:type="character" w:customStyle="1" w:styleId="ListLabel168">
    <w:name w:val="ListLabel 168"/>
    <w:qFormat/>
    <w:rsid w:val="00505B16"/>
    <w:rPr>
      <w:rFonts w:cs="Courier New"/>
    </w:rPr>
  </w:style>
  <w:style w:type="character" w:customStyle="1" w:styleId="ListLabel169">
    <w:name w:val="ListLabel 169"/>
    <w:qFormat/>
    <w:rsid w:val="00505B16"/>
    <w:rPr>
      <w:rFonts w:cs="Wingdings"/>
    </w:rPr>
  </w:style>
  <w:style w:type="character" w:customStyle="1" w:styleId="ListLabel170">
    <w:name w:val="ListLabel 170"/>
    <w:qFormat/>
    <w:rsid w:val="00505B16"/>
    <w:rPr>
      <w:rFonts w:cs="Symbol"/>
    </w:rPr>
  </w:style>
  <w:style w:type="character" w:customStyle="1" w:styleId="ListLabel171">
    <w:name w:val="ListLabel 171"/>
    <w:qFormat/>
    <w:rsid w:val="00505B16"/>
    <w:rPr>
      <w:rFonts w:cs="Courier New"/>
    </w:rPr>
  </w:style>
  <w:style w:type="character" w:customStyle="1" w:styleId="ListLabel172">
    <w:name w:val="ListLabel 172"/>
    <w:qFormat/>
    <w:rsid w:val="00505B16"/>
    <w:rPr>
      <w:rFonts w:cs="Wingdings"/>
    </w:rPr>
  </w:style>
  <w:style w:type="character" w:customStyle="1" w:styleId="ListLabel173">
    <w:name w:val="ListLabel 173"/>
    <w:qFormat/>
    <w:rsid w:val="00505B16"/>
    <w:rPr>
      <w:rFonts w:cs="Symbol"/>
    </w:rPr>
  </w:style>
  <w:style w:type="character" w:customStyle="1" w:styleId="ListLabel174">
    <w:name w:val="ListLabel 174"/>
    <w:qFormat/>
    <w:rsid w:val="00505B16"/>
    <w:rPr>
      <w:rFonts w:cs="Courier New"/>
    </w:rPr>
  </w:style>
  <w:style w:type="character" w:customStyle="1" w:styleId="ListLabel175">
    <w:name w:val="ListLabel 175"/>
    <w:qFormat/>
    <w:rsid w:val="00505B16"/>
    <w:rPr>
      <w:rFonts w:cs="Wingdings"/>
    </w:rPr>
  </w:style>
  <w:style w:type="character" w:customStyle="1" w:styleId="ListLabel176">
    <w:name w:val="ListLabel 176"/>
    <w:qFormat/>
    <w:rsid w:val="00505B16"/>
    <w:rPr>
      <w:rFonts w:cs="OpenSymbol"/>
    </w:rPr>
  </w:style>
  <w:style w:type="character" w:customStyle="1" w:styleId="ListLabel177">
    <w:name w:val="ListLabel 177"/>
    <w:qFormat/>
    <w:rsid w:val="00505B16"/>
    <w:rPr>
      <w:rFonts w:cs="OpenSymbol"/>
    </w:rPr>
  </w:style>
  <w:style w:type="character" w:customStyle="1" w:styleId="ListLabel178">
    <w:name w:val="ListLabel 178"/>
    <w:qFormat/>
    <w:rsid w:val="00505B16"/>
    <w:rPr>
      <w:rFonts w:cs="OpenSymbol"/>
    </w:rPr>
  </w:style>
  <w:style w:type="character" w:customStyle="1" w:styleId="ListLabel179">
    <w:name w:val="ListLabel 179"/>
    <w:qFormat/>
    <w:rsid w:val="00505B16"/>
    <w:rPr>
      <w:rFonts w:cs="OpenSymbol"/>
    </w:rPr>
  </w:style>
  <w:style w:type="character" w:customStyle="1" w:styleId="ListLabel180">
    <w:name w:val="ListLabel 180"/>
    <w:qFormat/>
    <w:rsid w:val="00505B16"/>
    <w:rPr>
      <w:rFonts w:cs="OpenSymbol"/>
    </w:rPr>
  </w:style>
  <w:style w:type="character" w:customStyle="1" w:styleId="ListLabel181">
    <w:name w:val="ListLabel 181"/>
    <w:qFormat/>
    <w:rsid w:val="00505B16"/>
    <w:rPr>
      <w:rFonts w:cs="OpenSymbol"/>
    </w:rPr>
  </w:style>
  <w:style w:type="character" w:customStyle="1" w:styleId="ListLabel182">
    <w:name w:val="ListLabel 182"/>
    <w:qFormat/>
    <w:rsid w:val="00505B16"/>
    <w:rPr>
      <w:rFonts w:cs="OpenSymbol"/>
    </w:rPr>
  </w:style>
  <w:style w:type="character" w:customStyle="1" w:styleId="ListLabel183">
    <w:name w:val="ListLabel 183"/>
    <w:qFormat/>
    <w:rsid w:val="00505B16"/>
    <w:rPr>
      <w:rFonts w:cs="OpenSymbol"/>
    </w:rPr>
  </w:style>
  <w:style w:type="character" w:customStyle="1" w:styleId="ListLabel184">
    <w:name w:val="ListLabel 184"/>
    <w:qFormat/>
    <w:rsid w:val="00505B16"/>
    <w:rPr>
      <w:rFonts w:cs="OpenSymbol"/>
    </w:rPr>
  </w:style>
  <w:style w:type="character" w:customStyle="1" w:styleId="ListLabel185">
    <w:name w:val="ListLabel 185"/>
    <w:qFormat/>
    <w:rsid w:val="00505B16"/>
    <w:rPr>
      <w:rFonts w:cs="OpenSymbol"/>
    </w:rPr>
  </w:style>
  <w:style w:type="character" w:customStyle="1" w:styleId="ListLabel186">
    <w:name w:val="ListLabel 186"/>
    <w:qFormat/>
    <w:rsid w:val="00505B16"/>
    <w:rPr>
      <w:rFonts w:cs="OpenSymbol"/>
    </w:rPr>
  </w:style>
  <w:style w:type="character" w:customStyle="1" w:styleId="ListLabel187">
    <w:name w:val="ListLabel 187"/>
    <w:qFormat/>
    <w:rsid w:val="00505B16"/>
    <w:rPr>
      <w:rFonts w:cs="OpenSymbol"/>
    </w:rPr>
  </w:style>
  <w:style w:type="character" w:customStyle="1" w:styleId="ListLabel188">
    <w:name w:val="ListLabel 188"/>
    <w:qFormat/>
    <w:rsid w:val="00505B16"/>
    <w:rPr>
      <w:rFonts w:cs="OpenSymbol"/>
    </w:rPr>
  </w:style>
  <w:style w:type="character" w:customStyle="1" w:styleId="ListLabel189">
    <w:name w:val="ListLabel 189"/>
    <w:qFormat/>
    <w:rsid w:val="00505B16"/>
    <w:rPr>
      <w:rFonts w:cs="OpenSymbol"/>
    </w:rPr>
  </w:style>
  <w:style w:type="character" w:customStyle="1" w:styleId="ListLabel190">
    <w:name w:val="ListLabel 190"/>
    <w:qFormat/>
    <w:rsid w:val="00505B16"/>
    <w:rPr>
      <w:rFonts w:cs="OpenSymbol"/>
    </w:rPr>
  </w:style>
  <w:style w:type="character" w:customStyle="1" w:styleId="ListLabel191">
    <w:name w:val="ListLabel 191"/>
    <w:qFormat/>
    <w:rsid w:val="00505B16"/>
    <w:rPr>
      <w:rFonts w:cs="OpenSymbol"/>
    </w:rPr>
  </w:style>
  <w:style w:type="character" w:customStyle="1" w:styleId="ListLabel192">
    <w:name w:val="ListLabel 192"/>
    <w:qFormat/>
    <w:rsid w:val="00505B16"/>
    <w:rPr>
      <w:rFonts w:cs="OpenSymbol"/>
    </w:rPr>
  </w:style>
  <w:style w:type="character" w:customStyle="1" w:styleId="ListLabel193">
    <w:name w:val="ListLabel 193"/>
    <w:qFormat/>
    <w:rsid w:val="00505B16"/>
    <w:rPr>
      <w:rFonts w:cs="OpenSymbol"/>
    </w:rPr>
  </w:style>
  <w:style w:type="character" w:customStyle="1" w:styleId="ListLabel194">
    <w:name w:val="ListLabel 194"/>
    <w:qFormat/>
    <w:rsid w:val="00505B16"/>
    <w:rPr>
      <w:sz w:val="24"/>
      <w:szCs w:val="24"/>
    </w:rPr>
  </w:style>
  <w:style w:type="character" w:customStyle="1" w:styleId="Saltoaindice">
    <w:name w:val="Salto a indice"/>
    <w:qFormat/>
    <w:rsid w:val="00505B16"/>
  </w:style>
  <w:style w:type="paragraph" w:styleId="Titolo">
    <w:name w:val="Title"/>
    <w:basedOn w:val="Titolo2"/>
    <w:next w:val="Corpotesto"/>
    <w:link w:val="TitoloCarattere"/>
    <w:uiPriority w:val="10"/>
    <w:qFormat/>
    <w:rsid w:val="007C62D2"/>
    <w:rPr>
      <w:rFonts w:asciiTheme="minorHAnsi" w:hAnsiTheme="minorHAnsi"/>
      <w:sz w:val="28"/>
    </w:rPr>
  </w:style>
  <w:style w:type="paragraph" w:styleId="Corpotesto">
    <w:name w:val="Body Text"/>
    <w:basedOn w:val="Normale"/>
    <w:link w:val="CorpotestoCarattere"/>
    <w:uiPriority w:val="99"/>
    <w:unhideWhenUsed/>
    <w:rsid w:val="00EA5FD0"/>
    <w:pPr>
      <w:spacing w:line="276" w:lineRule="auto"/>
      <w:jc w:val="left"/>
    </w:pPr>
    <w:rPr>
      <w:szCs w:val="22"/>
    </w:rPr>
  </w:style>
  <w:style w:type="paragraph" w:styleId="Elenco">
    <w:name w:val="List"/>
    <w:basedOn w:val="Corpotesto"/>
    <w:rsid w:val="00633467"/>
    <w:rPr>
      <w:rFonts w:cs="Mangal"/>
    </w:rPr>
  </w:style>
  <w:style w:type="paragraph" w:customStyle="1" w:styleId="Didascalia1">
    <w:name w:val="Didascalia1"/>
    <w:basedOn w:val="Normale"/>
    <w:qFormat/>
    <w:rsid w:val="00505B1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633467"/>
    <w:pPr>
      <w:suppressLineNumbers/>
    </w:pPr>
    <w:rPr>
      <w:rFonts w:cs="Mangal"/>
    </w:rPr>
  </w:style>
  <w:style w:type="paragraph" w:styleId="Didascalia">
    <w:name w:val="caption"/>
    <w:basedOn w:val="Normale"/>
    <w:unhideWhenUsed/>
    <w:qFormat/>
    <w:rsid w:val="0045792D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customStyle="1" w:styleId="PONMetroCitazione">
    <w:name w:val="PONMetro | Citazione"/>
    <w:basedOn w:val="Normale"/>
    <w:qFormat/>
    <w:rsid w:val="008A1890"/>
    <w:pPr>
      <w:spacing w:before="240" w:after="240"/>
      <w:ind w:left="1276" w:right="845"/>
    </w:pPr>
    <w:rPr>
      <w:i/>
      <w:sz w:val="20"/>
    </w:rPr>
  </w:style>
  <w:style w:type="paragraph" w:customStyle="1" w:styleId="PONMetroFonteTabelleefigure">
    <w:name w:val="PONMetro | Fonte Tabelle e figure"/>
    <w:basedOn w:val="Normale"/>
    <w:qFormat/>
    <w:rsid w:val="008A1890"/>
    <w:rPr>
      <w:i/>
      <w:color w:val="7F7F7F" w:themeColor="text1" w:themeTint="80"/>
      <w:sz w:val="16"/>
      <w:szCs w:val="16"/>
    </w:rPr>
  </w:style>
  <w:style w:type="paragraph" w:customStyle="1" w:styleId="Testonotaapidipagina1">
    <w:name w:val="Testo nota a piè di pagina1"/>
    <w:basedOn w:val="Normale"/>
    <w:link w:val="TestonotaapidipaginaCarattere"/>
    <w:rsid w:val="00633467"/>
  </w:style>
  <w:style w:type="paragraph" w:customStyle="1" w:styleId="PONMetroTitoloIIlivello">
    <w:name w:val="PONMetro | Titolo II livello"/>
    <w:basedOn w:val="PONMetroTitoloILivello"/>
    <w:qFormat/>
    <w:rsid w:val="001F0324"/>
    <w:pPr>
      <w:spacing w:before="600" w:after="0"/>
      <w:ind w:left="567" w:hanging="567"/>
    </w:pPr>
    <w:rPr>
      <w:sz w:val="28"/>
      <w:szCs w:val="28"/>
    </w:rPr>
  </w:style>
  <w:style w:type="paragraph" w:customStyle="1" w:styleId="PONMetroTitoloIIIlivello">
    <w:name w:val="PONMetro | Titolo III livello"/>
    <w:basedOn w:val="PONMetroTitoloIIlivello"/>
    <w:qFormat/>
    <w:rsid w:val="0045792D"/>
    <w:pPr>
      <w:ind w:left="709" w:hanging="709"/>
    </w:pPr>
    <w:rPr>
      <w:b w:val="0"/>
      <w:i/>
      <w:szCs w:val="26"/>
    </w:rPr>
  </w:style>
  <w:style w:type="paragraph" w:customStyle="1" w:styleId="PONMetroTitoloILivello">
    <w:name w:val="PONMetro | Titolo I Livello"/>
    <w:basedOn w:val="Normale"/>
    <w:link w:val="PONMetroTitoloILivelloCarattere"/>
    <w:qFormat/>
    <w:rsid w:val="00624F0D"/>
    <w:pPr>
      <w:spacing w:before="480"/>
    </w:pPr>
    <w:rPr>
      <w:b/>
      <w:color w:val="DB1035"/>
      <w:sz w:val="36"/>
    </w:rPr>
  </w:style>
  <w:style w:type="paragraph" w:customStyle="1" w:styleId="PONMetroElencopuntato">
    <w:name w:val="PONMetro | Elenco puntato"/>
    <w:basedOn w:val="Normale"/>
    <w:qFormat/>
    <w:rsid w:val="0045792D"/>
    <w:pPr>
      <w:ind w:left="426" w:hanging="284"/>
    </w:pPr>
  </w:style>
  <w:style w:type="paragraph" w:customStyle="1" w:styleId="PONMetroFigura">
    <w:name w:val="PONMetro | Figura"/>
    <w:basedOn w:val="Didascalia"/>
    <w:qFormat/>
    <w:rsid w:val="0045792D"/>
    <w:pPr>
      <w:spacing w:before="480" w:after="60"/>
    </w:pPr>
    <w:rPr>
      <w:color w:val="7F7F7F" w:themeColor="text1" w:themeTint="80"/>
    </w:rPr>
  </w:style>
  <w:style w:type="paragraph" w:customStyle="1" w:styleId="PONMetroElencoNumerato">
    <w:name w:val="PONMetro | Elenco Numerato"/>
    <w:basedOn w:val="Normale"/>
    <w:qFormat/>
    <w:rsid w:val="0045792D"/>
    <w:pPr>
      <w:spacing w:before="120"/>
      <w:ind w:left="426" w:hanging="284"/>
    </w:pPr>
  </w:style>
  <w:style w:type="paragraph" w:customStyle="1" w:styleId="PONMetroTabella">
    <w:name w:val="PONMetro | Tabella"/>
    <w:basedOn w:val="PONMetroFigura"/>
    <w:qFormat/>
    <w:rsid w:val="0045792D"/>
  </w:style>
  <w:style w:type="paragraph" w:customStyle="1" w:styleId="PONMetroNotaapidipagina">
    <w:name w:val="PONMetro | Nota a piè di pagina"/>
    <w:basedOn w:val="Normale"/>
    <w:qFormat/>
    <w:rsid w:val="0017739C"/>
    <w:pPr>
      <w:spacing w:line="240" w:lineRule="auto"/>
      <w:ind w:left="142" w:hanging="142"/>
    </w:pPr>
    <w:rPr>
      <w:sz w:val="18"/>
    </w:rPr>
  </w:style>
  <w:style w:type="paragraph" w:customStyle="1" w:styleId="Intestazione1">
    <w:name w:val="Intestazione1"/>
    <w:basedOn w:val="Normale"/>
    <w:link w:val="Intestazione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1">
    <w:name w:val="Piè di pagina1"/>
    <w:basedOn w:val="Normale"/>
    <w:link w:val="PidipaginaCarattere"/>
    <w:uiPriority w:val="99"/>
    <w:unhideWhenUsed/>
    <w:rsid w:val="00442D32"/>
    <w:pPr>
      <w:tabs>
        <w:tab w:val="center" w:pos="4819"/>
        <w:tab w:val="right" w:pos="9638"/>
      </w:tabs>
      <w:spacing w:after="0" w:line="240" w:lineRule="auto"/>
    </w:pPr>
  </w:style>
  <w:style w:type="paragraph" w:customStyle="1" w:styleId="Pidipaginadispari-Titolodocumento">
    <w:name w:val="Piè di pagina dispari - Titolo documento"/>
    <w:basedOn w:val="Normale"/>
    <w:qFormat/>
    <w:rsid w:val="00624F0D"/>
    <w:pPr>
      <w:spacing w:after="0" w:line="320" w:lineRule="exact"/>
    </w:pPr>
    <w:rPr>
      <w:color w:val="DB1035"/>
      <w:sz w:val="16"/>
    </w:rPr>
  </w:style>
  <w:style w:type="paragraph" w:customStyle="1" w:styleId="Pidipaginadispari-ACT">
    <w:name w:val="Piè di pagina dispari - ACT"/>
    <w:basedOn w:val="Pidipagina1"/>
    <w:qFormat/>
    <w:rsid w:val="002A62CB"/>
    <w:rPr>
      <w:b/>
      <w:color w:val="595959" w:themeColor="text1" w:themeTint="A6"/>
      <w:sz w:val="14"/>
    </w:rPr>
  </w:style>
  <w:style w:type="paragraph" w:customStyle="1" w:styleId="Pidipaginadispari-AdG">
    <w:name w:val="Piè di pagina dispari - AdG"/>
    <w:basedOn w:val="Pidipagina1"/>
    <w:qFormat/>
    <w:rsid w:val="002A62CB"/>
    <w:rPr>
      <w:i/>
      <w:color w:val="595959" w:themeColor="text1" w:themeTint="A6"/>
      <w:sz w:val="14"/>
    </w:rPr>
  </w:style>
  <w:style w:type="paragraph" w:customStyle="1" w:styleId="PONMetroCopertina">
    <w:name w:val="PONMetro | Copertina"/>
    <w:basedOn w:val="Normale"/>
    <w:qFormat/>
    <w:rsid w:val="00BE6191"/>
    <w:pPr>
      <w:spacing w:after="360" w:line="240" w:lineRule="auto"/>
    </w:pPr>
    <w:rPr>
      <w:color w:val="FFFFFF" w:themeColor="background1"/>
      <w:sz w:val="40"/>
      <w:szCs w:val="40"/>
    </w:rPr>
  </w:style>
  <w:style w:type="paragraph" w:customStyle="1" w:styleId="PONMetroTitoloCopertina">
    <w:name w:val="PONMetro | Titolo Copertina"/>
    <w:basedOn w:val="Normale"/>
    <w:qFormat/>
    <w:rsid w:val="00BE6191"/>
    <w:pPr>
      <w:spacing w:line="240" w:lineRule="auto"/>
    </w:pPr>
    <w:rPr>
      <w:b/>
      <w:color w:val="FFFFFF" w:themeColor="background1"/>
      <w:sz w:val="84"/>
      <w:szCs w:val="84"/>
    </w:rPr>
  </w:style>
  <w:style w:type="paragraph" w:customStyle="1" w:styleId="PONMetroSottotitolocopertina">
    <w:name w:val="PONMetro | Sottotitolo copertina"/>
    <w:basedOn w:val="Normale"/>
    <w:qFormat/>
    <w:rsid w:val="00CB7D18"/>
    <w:pPr>
      <w:spacing w:line="240" w:lineRule="auto"/>
      <w:jc w:val="left"/>
    </w:pPr>
    <w:rPr>
      <w:color w:val="FFFF33"/>
      <w:sz w:val="50"/>
      <w:szCs w:val="50"/>
    </w:rPr>
  </w:style>
  <w:style w:type="paragraph" w:customStyle="1" w:styleId="TitoloIlivello">
    <w:name w:val="Titolo I livello"/>
    <w:basedOn w:val="PONMetroTitoloILivello"/>
    <w:link w:val="TitoloIlivelloCarattere"/>
    <w:qFormat/>
    <w:rsid w:val="00ED1B9A"/>
    <w:pPr>
      <w:spacing w:after="0" w:line="240" w:lineRule="auto"/>
      <w:ind w:right="-7"/>
    </w:pPr>
  </w:style>
  <w:style w:type="paragraph" w:customStyle="1" w:styleId="PONMetroRiferimentinormativicopertina">
    <w:name w:val="PONMetro | Riferimenti normativi copertina"/>
    <w:basedOn w:val="Normale"/>
    <w:qFormat/>
    <w:rsid w:val="00674D3B"/>
    <w:pPr>
      <w:spacing w:after="0" w:line="240" w:lineRule="auto"/>
    </w:pPr>
    <w:rPr>
      <w:color w:val="D9D9D9" w:themeColor="background1" w:themeShade="D9"/>
      <w:szCs w:val="22"/>
    </w:rPr>
  </w:style>
  <w:style w:type="paragraph" w:customStyle="1" w:styleId="TitoloIIIlivello">
    <w:name w:val="Titolo III livello"/>
    <w:basedOn w:val="TitoloIlivello"/>
    <w:qFormat/>
    <w:rsid w:val="00965A61"/>
    <w:pPr>
      <w:ind w:left="709" w:hanging="709"/>
    </w:pPr>
    <w:rPr>
      <w:b w:val="0"/>
      <w:i/>
      <w:szCs w:val="26"/>
    </w:rPr>
  </w:style>
  <w:style w:type="paragraph" w:customStyle="1" w:styleId="TitoloILivello0">
    <w:name w:val="Titolo I Livello"/>
    <w:basedOn w:val="Normale"/>
    <w:qFormat/>
    <w:rsid w:val="00965A61"/>
    <w:pPr>
      <w:spacing w:before="360" w:line="320" w:lineRule="exact"/>
      <w:ind w:left="284" w:hanging="284"/>
    </w:pPr>
    <w:rPr>
      <w:b/>
      <w:color w:val="004494"/>
      <w:sz w:val="36"/>
    </w:rPr>
  </w:style>
  <w:style w:type="paragraph" w:customStyle="1" w:styleId="Sommario11">
    <w:name w:val="Sommario 11"/>
    <w:basedOn w:val="Normale"/>
    <w:autoRedefine/>
    <w:uiPriority w:val="39"/>
    <w:unhideWhenUsed/>
    <w:qFormat/>
    <w:rsid w:val="009259AB"/>
    <w:pPr>
      <w:tabs>
        <w:tab w:val="left" w:pos="440"/>
        <w:tab w:val="right" w:leader="dot" w:pos="9622"/>
      </w:tabs>
      <w:spacing w:before="120" w:after="0" w:line="320" w:lineRule="exact"/>
      <w:jc w:val="left"/>
    </w:pPr>
    <w:rPr>
      <w:b/>
      <w:bCs/>
      <w:szCs w:val="24"/>
    </w:rPr>
  </w:style>
  <w:style w:type="paragraph" w:customStyle="1" w:styleId="Sommario21">
    <w:name w:val="Sommario 21"/>
    <w:basedOn w:val="Normale"/>
    <w:autoRedefine/>
    <w:uiPriority w:val="39"/>
    <w:unhideWhenUsed/>
    <w:qFormat/>
    <w:rsid w:val="00965A61"/>
    <w:pPr>
      <w:spacing w:after="0" w:line="320" w:lineRule="exact"/>
      <w:ind w:left="220"/>
      <w:jc w:val="left"/>
    </w:pPr>
    <w:rPr>
      <w:b/>
      <w:bCs/>
      <w:szCs w:val="22"/>
    </w:rPr>
  </w:style>
  <w:style w:type="paragraph" w:customStyle="1" w:styleId="Sommario31">
    <w:name w:val="Sommario 31"/>
    <w:basedOn w:val="Normale"/>
    <w:autoRedefine/>
    <w:uiPriority w:val="39"/>
    <w:unhideWhenUsed/>
    <w:qFormat/>
    <w:rsid w:val="00965A61"/>
    <w:pPr>
      <w:spacing w:after="0" w:line="320" w:lineRule="exact"/>
      <w:ind w:left="440"/>
      <w:jc w:val="left"/>
    </w:pPr>
    <w:rPr>
      <w:szCs w:val="22"/>
    </w:rPr>
  </w:style>
  <w:style w:type="paragraph" w:styleId="Indicedellefigure">
    <w:name w:val="table of figures"/>
    <w:basedOn w:val="Normale"/>
    <w:uiPriority w:val="99"/>
    <w:unhideWhenUsed/>
    <w:qFormat/>
    <w:rsid w:val="00965A61"/>
    <w:pPr>
      <w:spacing w:line="320" w:lineRule="exact"/>
      <w:ind w:left="440" w:hanging="440"/>
    </w:pPr>
  </w:style>
  <w:style w:type="paragraph" w:customStyle="1" w:styleId="Sommario41">
    <w:name w:val="Sommario 41"/>
    <w:basedOn w:val="Normale"/>
    <w:autoRedefine/>
    <w:uiPriority w:val="39"/>
    <w:unhideWhenUsed/>
    <w:rsid w:val="00965A61"/>
    <w:pPr>
      <w:ind w:left="720"/>
    </w:pPr>
  </w:style>
  <w:style w:type="paragraph" w:customStyle="1" w:styleId="Sommario51">
    <w:name w:val="Sommario 51"/>
    <w:basedOn w:val="Normale"/>
    <w:autoRedefine/>
    <w:uiPriority w:val="39"/>
    <w:unhideWhenUsed/>
    <w:rsid w:val="00965A61"/>
    <w:pPr>
      <w:ind w:left="960"/>
    </w:pPr>
  </w:style>
  <w:style w:type="paragraph" w:customStyle="1" w:styleId="Sommario61">
    <w:name w:val="Sommario 61"/>
    <w:basedOn w:val="Normale"/>
    <w:autoRedefine/>
    <w:uiPriority w:val="39"/>
    <w:unhideWhenUsed/>
    <w:rsid w:val="00965A61"/>
    <w:pPr>
      <w:ind w:left="1200"/>
    </w:pPr>
  </w:style>
  <w:style w:type="paragraph" w:customStyle="1" w:styleId="Sommario71">
    <w:name w:val="Sommario 71"/>
    <w:basedOn w:val="Normale"/>
    <w:autoRedefine/>
    <w:uiPriority w:val="39"/>
    <w:unhideWhenUsed/>
    <w:rsid w:val="00965A61"/>
    <w:pPr>
      <w:ind w:left="1440"/>
    </w:pPr>
  </w:style>
  <w:style w:type="paragraph" w:customStyle="1" w:styleId="Sommario81">
    <w:name w:val="Sommario 81"/>
    <w:basedOn w:val="Normale"/>
    <w:autoRedefine/>
    <w:uiPriority w:val="39"/>
    <w:unhideWhenUsed/>
    <w:rsid w:val="00965A61"/>
    <w:pPr>
      <w:ind w:left="1680"/>
    </w:pPr>
  </w:style>
  <w:style w:type="paragraph" w:customStyle="1" w:styleId="Sommario91">
    <w:name w:val="Sommario 91"/>
    <w:basedOn w:val="Normale"/>
    <w:autoRedefine/>
    <w:uiPriority w:val="39"/>
    <w:unhideWhenUsed/>
    <w:rsid w:val="00965A61"/>
    <w:pPr>
      <w:ind w:left="1920"/>
    </w:pPr>
  </w:style>
  <w:style w:type="paragraph" w:styleId="Paragrafoelenco">
    <w:name w:val="List Paragraph"/>
    <w:aliases w:val="Paragrafo elenco puntato,Paragrafo elenco livello 1,Bullet List,FooterText,numbered"/>
    <w:basedOn w:val="Normale"/>
    <w:link w:val="ParagrafoelencoCarattere"/>
    <w:uiPriority w:val="34"/>
    <w:qFormat/>
    <w:rsid w:val="00C75277"/>
    <w:pPr>
      <w:spacing w:after="0" w:line="240" w:lineRule="auto"/>
      <w:ind w:left="720"/>
      <w:contextualSpacing/>
      <w:jc w:val="left"/>
    </w:pPr>
    <w:rPr>
      <w:rFonts w:ascii="Times New Roman" w:eastAsia="Times New Roman" w:hAnsi="Times New Roman"/>
      <w:sz w:val="20"/>
      <w:lang w:eastAsia="it-IT"/>
    </w:rPr>
  </w:style>
  <w:style w:type="paragraph" w:customStyle="1" w:styleId="TableParagraph">
    <w:name w:val="Table Paragraph"/>
    <w:basedOn w:val="Normale"/>
    <w:uiPriority w:val="1"/>
    <w:qFormat/>
    <w:rsid w:val="00C75277"/>
    <w:pPr>
      <w:widowControl w:val="0"/>
      <w:spacing w:before="120" w:after="0" w:line="240" w:lineRule="auto"/>
      <w:jc w:val="left"/>
    </w:pPr>
    <w:rPr>
      <w:rFonts w:cs="Calibri"/>
      <w:szCs w:val="22"/>
      <w:lang w:val="en-US"/>
    </w:rPr>
  </w:style>
  <w:style w:type="paragraph" w:styleId="Titolosommario">
    <w:name w:val="TOC Heading"/>
    <w:basedOn w:val="Titolo11"/>
    <w:uiPriority w:val="39"/>
    <w:unhideWhenUsed/>
    <w:qFormat/>
    <w:rsid w:val="003056AB"/>
    <w:pPr>
      <w:keepNext/>
      <w:keepLines/>
      <w:spacing w:before="480" w:after="0" w:line="276" w:lineRule="auto"/>
      <w:jc w:val="left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3056AB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TitoloIIM">
    <w:name w:val="Titolo II_M"/>
    <w:basedOn w:val="PONMetroTitoloIIlivello"/>
    <w:link w:val="TitoloIIMCarattere"/>
    <w:qFormat/>
    <w:rsid w:val="009A6951"/>
    <w:pPr>
      <w:spacing w:before="400"/>
    </w:pPr>
    <w:rPr>
      <w:sz w:val="32"/>
    </w:rPr>
  </w:style>
  <w:style w:type="paragraph" w:styleId="Nessunaspaziatura">
    <w:name w:val="No Spacing"/>
    <w:uiPriority w:val="1"/>
    <w:qFormat/>
    <w:rsid w:val="009A6951"/>
    <w:pPr>
      <w:jc w:val="both"/>
    </w:pPr>
    <w:rPr>
      <w:rFonts w:ascii="Calibri" w:eastAsia="Calibri" w:hAnsi="Calibri" w:cs="Times New Roman"/>
      <w:color w:val="00000A"/>
      <w:sz w:val="22"/>
      <w:szCs w:val="20"/>
    </w:rPr>
  </w:style>
  <w:style w:type="paragraph" w:customStyle="1" w:styleId="indentro">
    <w:name w:val="indentro"/>
    <w:basedOn w:val="Normale"/>
    <w:qFormat/>
    <w:rsid w:val="00275BDC"/>
    <w:pPr>
      <w:spacing w:line="280" w:lineRule="exact"/>
      <w:ind w:left="425" w:hanging="425"/>
    </w:pPr>
  </w:style>
  <w:style w:type="paragraph" w:customStyle="1" w:styleId="titolo10">
    <w:name w:val="titolo 1"/>
    <w:basedOn w:val="Normale"/>
    <w:qFormat/>
    <w:rsid w:val="00294611"/>
    <w:pPr>
      <w:keepNext/>
      <w:keepLines/>
      <w:spacing w:before="480" w:after="240" w:line="240" w:lineRule="auto"/>
      <w:outlineLvl w:val="0"/>
    </w:pPr>
    <w:rPr>
      <w:rFonts w:asciiTheme="majorHAnsi" w:eastAsia="Times New Roman" w:hAnsiTheme="majorHAnsi"/>
      <w:b/>
      <w:smallCaps/>
      <w:color w:val="0070C0"/>
      <w:sz w:val="24"/>
      <w:szCs w:val="28"/>
    </w:rPr>
  </w:style>
  <w:style w:type="paragraph" w:styleId="Testocommento">
    <w:name w:val="annotation text"/>
    <w:basedOn w:val="Normale"/>
    <w:link w:val="TestocommentoCarattere"/>
    <w:uiPriority w:val="99"/>
    <w:unhideWhenUsed/>
    <w:qFormat/>
    <w:rsid w:val="00D72F73"/>
    <w:pPr>
      <w:spacing w:line="240" w:lineRule="auto"/>
    </w:pPr>
    <w:rPr>
      <w:sz w:val="20"/>
    </w:rPr>
  </w:style>
  <w:style w:type="paragraph" w:styleId="Soggettocommento">
    <w:name w:val="annotation subject"/>
    <w:basedOn w:val="Testocommento"/>
    <w:link w:val="SoggettocommentoCarattere"/>
    <w:uiPriority w:val="99"/>
    <w:semiHidden/>
    <w:unhideWhenUsed/>
    <w:qFormat/>
    <w:rsid w:val="00D72F73"/>
    <w:rPr>
      <w:b/>
      <w:bCs/>
    </w:rPr>
  </w:style>
  <w:style w:type="paragraph" w:styleId="Revisione">
    <w:name w:val="Revision"/>
    <w:uiPriority w:val="99"/>
    <w:semiHidden/>
    <w:qFormat/>
    <w:rsid w:val="00A60E3A"/>
    <w:rPr>
      <w:rFonts w:ascii="Calibri" w:eastAsia="Calibri" w:hAnsi="Calibri" w:cs="Times New Roman"/>
      <w:color w:val="00000A"/>
      <w:sz w:val="22"/>
      <w:szCs w:val="20"/>
    </w:rPr>
  </w:style>
  <w:style w:type="paragraph" w:styleId="NormaleWeb">
    <w:name w:val="Normal (Web)"/>
    <w:basedOn w:val="Normale"/>
    <w:uiPriority w:val="99"/>
    <w:unhideWhenUsed/>
    <w:qFormat/>
    <w:rsid w:val="007C78F6"/>
    <w:pPr>
      <w:spacing w:beforeAutospacing="1" w:afterAutospacing="1" w:line="240" w:lineRule="auto"/>
      <w:jc w:val="left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Default">
    <w:name w:val="Default"/>
    <w:qFormat/>
    <w:rsid w:val="00857371"/>
    <w:rPr>
      <w:rFonts w:ascii="Calibri" w:eastAsia="Calibri" w:hAnsi="Calibri" w:cs="Calibri"/>
      <w:color w:val="000000"/>
      <w:sz w:val="22"/>
    </w:rPr>
  </w:style>
  <w:style w:type="paragraph" w:customStyle="1" w:styleId="Paragrafoelenco11">
    <w:name w:val="Paragrafo elenco11"/>
    <w:basedOn w:val="Normale"/>
    <w:qFormat/>
    <w:rsid w:val="00857371"/>
    <w:pPr>
      <w:suppressAutoHyphens/>
      <w:spacing w:after="160" w:line="259" w:lineRule="auto"/>
      <w:ind w:left="708"/>
      <w:jc w:val="left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Contenutocornice">
    <w:name w:val="Contenuto cornice"/>
    <w:basedOn w:val="Normale"/>
    <w:qFormat/>
    <w:rsid w:val="00633467"/>
  </w:style>
  <w:style w:type="paragraph" w:customStyle="1" w:styleId="Rigadiintestazioneasinistra">
    <w:name w:val="Riga di intestazione a sinistra"/>
    <w:basedOn w:val="Normale"/>
    <w:qFormat/>
    <w:rsid w:val="00505B16"/>
  </w:style>
  <w:style w:type="table" w:customStyle="1" w:styleId="Tabellaelenco1chiara-colore11">
    <w:name w:val="Tabella elenco 1 chiara - colore 11"/>
    <w:basedOn w:val="Tabellanormale"/>
    <w:uiPriority w:val="46"/>
    <w:rsid w:val="0045792D"/>
    <w:rPr>
      <w:szCs w:val="20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Grigliatabella">
    <w:name w:val="Table Grid"/>
    <w:basedOn w:val="Tabellanormale"/>
    <w:uiPriority w:val="39"/>
    <w:rsid w:val="008A1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ommario1">
    <w:name w:val="toc 1"/>
    <w:basedOn w:val="Normale"/>
    <w:next w:val="Normale"/>
    <w:autoRedefine/>
    <w:uiPriority w:val="39"/>
    <w:unhideWhenUsed/>
    <w:qFormat/>
    <w:rsid w:val="00DB6F3C"/>
    <w:pPr>
      <w:spacing w:before="120" w:after="120"/>
      <w:jc w:val="left"/>
    </w:pPr>
    <w:rPr>
      <w:rFonts w:asciiTheme="minorHAnsi" w:hAnsiTheme="minorHAnsi"/>
      <w:b/>
      <w:bCs/>
      <w:caps/>
      <w:sz w:val="20"/>
    </w:rPr>
  </w:style>
  <w:style w:type="character" w:styleId="Collegamentoipertestuale">
    <w:name w:val="Hyperlink"/>
    <w:basedOn w:val="Carpredefinitoparagrafo"/>
    <w:uiPriority w:val="99"/>
    <w:unhideWhenUsed/>
    <w:qFormat/>
    <w:rsid w:val="003123C5"/>
    <w:rPr>
      <w:color w:val="0563C1" w:themeColor="hyperlink"/>
      <w:u w:val="single"/>
    </w:rPr>
  </w:style>
  <w:style w:type="character" w:customStyle="1" w:styleId="Titolo3Carattere1">
    <w:name w:val="Titolo 3 Carattere1"/>
    <w:basedOn w:val="Carpredefinitoparagrafo"/>
    <w:link w:val="Titolo3"/>
    <w:uiPriority w:val="9"/>
    <w:rsid w:val="007C62D2"/>
    <w:rPr>
      <w:rFonts w:eastAsiaTheme="majorEastAsia" w:cs="Times New Roman"/>
      <w:b/>
      <w:bCs/>
      <w:color w:val="C00000"/>
      <w:sz w:val="24"/>
      <w:lang w:eastAsia="it-IT"/>
    </w:rPr>
  </w:style>
  <w:style w:type="paragraph" w:styleId="Testonotaapidipagina">
    <w:name w:val="footnote text"/>
    <w:basedOn w:val="Normale"/>
    <w:link w:val="TestonotaapidipaginaCarattere1"/>
    <w:unhideWhenUsed/>
    <w:qFormat/>
    <w:rsid w:val="006651DC"/>
    <w:pPr>
      <w:spacing w:after="0" w:line="240" w:lineRule="auto"/>
    </w:pPr>
    <w:rPr>
      <w:sz w:val="20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rsid w:val="006651DC"/>
    <w:rPr>
      <w:rFonts w:ascii="Calibri" w:eastAsia="Calibri" w:hAnsi="Calibri" w:cs="Times New Roman"/>
      <w:color w:val="00000A"/>
      <w:szCs w:val="20"/>
    </w:rPr>
  </w:style>
  <w:style w:type="character" w:styleId="Rimandonotaapidipagina">
    <w:name w:val="footnote reference"/>
    <w:basedOn w:val="Carpredefinitoparagrafo"/>
    <w:uiPriority w:val="99"/>
    <w:unhideWhenUsed/>
    <w:rsid w:val="006651DC"/>
    <w:rPr>
      <w:vertAlign w:val="superscript"/>
    </w:rPr>
  </w:style>
  <w:style w:type="paragraph" w:styleId="Pidipagina">
    <w:name w:val="footer"/>
    <w:basedOn w:val="Normale"/>
    <w:link w:val="Pidipagina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1">
    <w:name w:val="Piè di pagina Carattere1"/>
    <w:basedOn w:val="Carpredefinitoparagrafo"/>
    <w:link w:val="Pidipagina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paragraph" w:styleId="Intestazione">
    <w:name w:val="header"/>
    <w:basedOn w:val="Normale"/>
    <w:link w:val="IntestazioneCarattere1"/>
    <w:uiPriority w:val="99"/>
    <w:unhideWhenUsed/>
    <w:rsid w:val="0095617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1">
    <w:name w:val="Intestazione Carattere1"/>
    <w:basedOn w:val="Carpredefinitoparagrafo"/>
    <w:link w:val="Intestazione"/>
    <w:uiPriority w:val="99"/>
    <w:rsid w:val="00956178"/>
    <w:rPr>
      <w:rFonts w:ascii="Calibri" w:eastAsia="Calibri" w:hAnsi="Calibri" w:cs="Times New Roman"/>
      <w:color w:val="00000A"/>
      <w:sz w:val="22"/>
      <w:szCs w:val="20"/>
    </w:rPr>
  </w:style>
  <w:style w:type="character" w:customStyle="1" w:styleId="Titolo2Carattere1">
    <w:name w:val="Titolo 2 Carattere1"/>
    <w:basedOn w:val="Carpredefinitoparagrafo"/>
    <w:link w:val="Titolo2"/>
    <w:uiPriority w:val="9"/>
    <w:rsid w:val="007C62D2"/>
    <w:rPr>
      <w:rFonts w:ascii="Century Gothic" w:eastAsiaTheme="majorEastAsia" w:hAnsi="Century Gothic" w:cstheme="majorBidi"/>
      <w:b/>
      <w:bCs/>
      <w:color w:val="C00000"/>
      <w:sz w:val="24"/>
      <w:szCs w:val="28"/>
    </w:rPr>
  </w:style>
  <w:style w:type="paragraph" w:styleId="Sommario2">
    <w:name w:val="toc 2"/>
    <w:basedOn w:val="Normale"/>
    <w:next w:val="Normale"/>
    <w:autoRedefine/>
    <w:uiPriority w:val="39"/>
    <w:unhideWhenUsed/>
    <w:qFormat/>
    <w:rsid w:val="00A85904"/>
    <w:pPr>
      <w:spacing w:after="0"/>
      <w:ind w:left="220"/>
      <w:jc w:val="left"/>
    </w:pPr>
    <w:rPr>
      <w:rFonts w:asciiTheme="minorHAnsi" w:hAnsiTheme="minorHAnsi"/>
      <w:smallCaps/>
      <w:sz w:val="20"/>
    </w:rPr>
  </w:style>
  <w:style w:type="paragraph" w:customStyle="1" w:styleId="Standard">
    <w:name w:val="Standard"/>
    <w:qFormat/>
    <w:rsid w:val="001B0AB3"/>
    <w:pPr>
      <w:suppressAutoHyphens/>
      <w:autoSpaceDN w:val="0"/>
      <w:spacing w:after="120" w:line="360" w:lineRule="exact"/>
      <w:jc w:val="both"/>
      <w:textAlignment w:val="baseline"/>
    </w:pPr>
    <w:rPr>
      <w:rFonts w:ascii="Calibri" w:eastAsia="Calibri" w:hAnsi="Calibri" w:cs="Times New Roman"/>
      <w:color w:val="00000A"/>
      <w:kern w:val="3"/>
      <w:sz w:val="24"/>
      <w:szCs w:val="20"/>
    </w:rPr>
  </w:style>
  <w:style w:type="character" w:customStyle="1" w:styleId="highlight">
    <w:name w:val="highlight"/>
    <w:basedOn w:val="Carpredefinitoparagrafo"/>
    <w:rsid w:val="00724CB8"/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9C39BC"/>
    <w:rPr>
      <w:color w:val="605E5C"/>
      <w:shd w:val="clear" w:color="auto" w:fill="E1DFDD"/>
    </w:rPr>
  </w:style>
  <w:style w:type="character" w:styleId="Enfasigrassetto">
    <w:name w:val="Strong"/>
    <w:basedOn w:val="Carpredefinitoparagrafo"/>
    <w:uiPriority w:val="22"/>
    <w:qFormat/>
    <w:rsid w:val="009E50D1"/>
    <w:rPr>
      <w:b/>
      <w:bCs/>
    </w:rPr>
  </w:style>
  <w:style w:type="character" w:styleId="Collegamentovisitato">
    <w:name w:val="FollowedHyperlink"/>
    <w:basedOn w:val="Carpredefinitoparagrafo"/>
    <w:uiPriority w:val="99"/>
    <w:semiHidden/>
    <w:unhideWhenUsed/>
    <w:rsid w:val="00FC2AB5"/>
    <w:rPr>
      <w:color w:val="954F72" w:themeColor="followedHyperlink"/>
      <w:u w:val="single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FC2AB5"/>
    <w:rPr>
      <w:color w:val="605E5C"/>
      <w:shd w:val="clear" w:color="auto" w:fill="E1DFDD"/>
    </w:rPr>
  </w:style>
  <w:style w:type="character" w:styleId="Enfasicorsivo">
    <w:name w:val="Emphasis"/>
    <w:basedOn w:val="Carpredefinitoparagrafo"/>
    <w:uiPriority w:val="20"/>
    <w:qFormat/>
    <w:rsid w:val="00B12FA8"/>
    <w:rPr>
      <w:i/>
      <w:iCs/>
    </w:rPr>
  </w:style>
  <w:style w:type="paragraph" w:customStyle="1" w:styleId="xmsonormal">
    <w:name w:val="x_msonormal"/>
    <w:basedOn w:val="Normale"/>
    <w:qFormat/>
    <w:rsid w:val="00C2232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character" w:customStyle="1" w:styleId="Menzionenonrisolta3">
    <w:name w:val="Menzione non risolta3"/>
    <w:basedOn w:val="Carpredefinitoparagrafo"/>
    <w:uiPriority w:val="99"/>
    <w:semiHidden/>
    <w:unhideWhenUsed/>
    <w:rsid w:val="00D46773"/>
    <w:rPr>
      <w:color w:val="605E5C"/>
      <w:shd w:val="clear" w:color="auto" w:fill="E1DFDD"/>
    </w:rPr>
  </w:style>
  <w:style w:type="character" w:customStyle="1" w:styleId="xgmail-msocommentreference">
    <w:name w:val="x_gmail-msocommentreference"/>
    <w:basedOn w:val="Carpredefinitoparagrafo"/>
    <w:rsid w:val="00B90FD2"/>
  </w:style>
  <w:style w:type="character" w:customStyle="1" w:styleId="TestocommentoCarattere1">
    <w:name w:val="Testo commento Carattere1"/>
    <w:basedOn w:val="Carpredefinitoparagrafo"/>
    <w:uiPriority w:val="99"/>
    <w:semiHidden/>
    <w:locked/>
    <w:rsid w:val="00733BB6"/>
    <w:rPr>
      <w:rFonts w:cs="Times New Roman"/>
      <w:szCs w:val="20"/>
    </w:rPr>
  </w:style>
  <w:style w:type="paragraph" w:customStyle="1" w:styleId="LGR-testo">
    <w:name w:val="LGR - testo"/>
    <w:basedOn w:val="Normale"/>
    <w:rsid w:val="002243AD"/>
    <w:pPr>
      <w:suppressAutoHyphens/>
      <w:autoSpaceDN w:val="0"/>
      <w:spacing w:before="120" w:after="120" w:line="240" w:lineRule="auto"/>
      <w:textAlignment w:val="baseline"/>
    </w:pPr>
    <w:rPr>
      <w:color w:val="auto"/>
      <w:sz w:val="24"/>
      <w:szCs w:val="22"/>
    </w:rPr>
  </w:style>
  <w:style w:type="character" w:customStyle="1" w:styleId="Menzionenonrisolta4">
    <w:name w:val="Menzione non risolta4"/>
    <w:basedOn w:val="Carpredefinitoparagrafo"/>
    <w:uiPriority w:val="99"/>
    <w:semiHidden/>
    <w:unhideWhenUsed/>
    <w:rsid w:val="00810A28"/>
    <w:rPr>
      <w:color w:val="605E5C"/>
      <w:shd w:val="clear" w:color="auto" w:fill="E1DFDD"/>
    </w:rPr>
  </w:style>
  <w:style w:type="paragraph" w:customStyle="1" w:styleId="NormaleWeb1">
    <w:name w:val="Normale (Web)1"/>
    <w:basedOn w:val="Normale"/>
    <w:rsid w:val="00705E19"/>
    <w:pPr>
      <w:widowControl w:val="0"/>
      <w:suppressAutoHyphens/>
      <w:spacing w:after="150" w:line="240" w:lineRule="auto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customStyle="1" w:styleId="Paragrafoelenco1">
    <w:name w:val="Paragrafo elenco1"/>
    <w:basedOn w:val="Normale"/>
    <w:uiPriority w:val="99"/>
    <w:qFormat/>
    <w:rsid w:val="00705E19"/>
    <w:pPr>
      <w:widowControl w:val="0"/>
      <w:suppressAutoHyphens/>
      <w:spacing w:after="0" w:line="240" w:lineRule="auto"/>
      <w:ind w:left="708"/>
      <w:jc w:val="left"/>
      <w:textAlignment w:val="baseline"/>
    </w:pPr>
    <w:rPr>
      <w:rFonts w:ascii="Times New Roman" w:eastAsia="Arial Unicode MS" w:hAnsi="Times New Roman"/>
      <w:color w:val="auto"/>
      <w:kern w:val="1"/>
      <w:sz w:val="24"/>
      <w:szCs w:val="24"/>
      <w:lang w:eastAsia="hi-IN" w:bidi="hi-IN"/>
    </w:rPr>
  </w:style>
  <w:style w:type="paragraph" w:styleId="Puntoelenco">
    <w:name w:val="List Bullet"/>
    <w:basedOn w:val="Normale"/>
    <w:rsid w:val="00705E19"/>
    <w:pPr>
      <w:numPr>
        <w:ilvl w:val="1"/>
        <w:numId w:val="2"/>
      </w:numPr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it-IT"/>
    </w:rPr>
  </w:style>
  <w:style w:type="paragraph" w:customStyle="1" w:styleId="elencopuntato">
    <w:name w:val="elenco puntato"/>
    <w:basedOn w:val="Puntoelenco"/>
    <w:rsid w:val="00705E19"/>
    <w:pPr>
      <w:spacing w:before="120" w:after="120"/>
      <w:jc w:val="both"/>
    </w:pPr>
    <w:rPr>
      <w:rFonts w:ascii="Trebuchet MS" w:hAnsi="Trebuchet MS"/>
      <w:sz w:val="22"/>
    </w:rPr>
  </w:style>
  <w:style w:type="character" w:customStyle="1" w:styleId="Menzionenonrisolta5">
    <w:name w:val="Menzione non risolta5"/>
    <w:basedOn w:val="Carpredefinitoparagrafo"/>
    <w:uiPriority w:val="99"/>
    <w:semiHidden/>
    <w:unhideWhenUsed/>
    <w:rsid w:val="006C013C"/>
    <w:rPr>
      <w:color w:val="605E5C"/>
      <w:shd w:val="clear" w:color="auto" w:fill="E1DFDD"/>
    </w:rPr>
  </w:style>
  <w:style w:type="character" w:customStyle="1" w:styleId="Titolo1Carattere1">
    <w:name w:val="Titolo 1 Carattere1"/>
    <w:basedOn w:val="Carpredefinitoparagrafo"/>
    <w:link w:val="Titolo1"/>
    <w:uiPriority w:val="9"/>
    <w:rsid w:val="006B6B9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uiPriority w:val="10"/>
    <w:rsid w:val="007C62D2"/>
    <w:rPr>
      <w:rFonts w:eastAsiaTheme="majorEastAsia" w:cstheme="majorBidi"/>
      <w:b/>
      <w:bCs/>
      <w:color w:val="C00000"/>
      <w:sz w:val="28"/>
      <w:szCs w:val="28"/>
    </w:rPr>
  </w:style>
  <w:style w:type="paragraph" w:styleId="Sommario3">
    <w:name w:val="toc 3"/>
    <w:basedOn w:val="Normale"/>
    <w:next w:val="Normale"/>
    <w:autoRedefine/>
    <w:uiPriority w:val="39"/>
    <w:unhideWhenUsed/>
    <w:qFormat/>
    <w:rsid w:val="008F0562"/>
    <w:pPr>
      <w:spacing w:after="0"/>
      <w:ind w:left="440"/>
      <w:jc w:val="left"/>
    </w:pPr>
    <w:rPr>
      <w:rFonts w:asciiTheme="minorHAnsi" w:hAnsiTheme="minorHAnsi"/>
      <w:i/>
      <w:iCs/>
      <w:sz w:val="20"/>
    </w:rPr>
  </w:style>
  <w:style w:type="paragraph" w:styleId="Sommario4">
    <w:name w:val="toc 4"/>
    <w:basedOn w:val="Normale"/>
    <w:next w:val="Normale"/>
    <w:autoRedefine/>
    <w:uiPriority w:val="39"/>
    <w:unhideWhenUsed/>
    <w:rsid w:val="008F0562"/>
    <w:pPr>
      <w:spacing w:after="0"/>
      <w:ind w:left="660"/>
      <w:jc w:val="left"/>
    </w:pPr>
    <w:rPr>
      <w:rFonts w:asciiTheme="minorHAnsi" w:hAnsi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8F0562"/>
    <w:pPr>
      <w:spacing w:after="0"/>
      <w:ind w:left="880"/>
      <w:jc w:val="left"/>
    </w:pPr>
    <w:rPr>
      <w:rFonts w:asciiTheme="minorHAnsi" w:hAnsi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8F0562"/>
    <w:pPr>
      <w:spacing w:after="0"/>
      <w:ind w:left="1100"/>
      <w:jc w:val="left"/>
    </w:pPr>
    <w:rPr>
      <w:rFonts w:asciiTheme="minorHAnsi" w:hAnsi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8F0562"/>
    <w:pPr>
      <w:spacing w:after="0"/>
      <w:ind w:left="1320"/>
      <w:jc w:val="left"/>
    </w:pPr>
    <w:rPr>
      <w:rFonts w:asciiTheme="minorHAnsi" w:hAnsi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8F0562"/>
    <w:pPr>
      <w:spacing w:after="0"/>
      <w:ind w:left="1540"/>
      <w:jc w:val="left"/>
    </w:pPr>
    <w:rPr>
      <w:rFonts w:asciiTheme="minorHAnsi" w:hAnsi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8F0562"/>
    <w:pPr>
      <w:spacing w:after="0"/>
      <w:ind w:left="1760"/>
      <w:jc w:val="left"/>
    </w:pPr>
    <w:rPr>
      <w:rFonts w:asciiTheme="minorHAnsi" w:hAnsiTheme="minorHAnsi"/>
      <w:sz w:val="18"/>
      <w:szCs w:val="18"/>
    </w:rPr>
  </w:style>
  <w:style w:type="character" w:customStyle="1" w:styleId="Titolo4Carattere1">
    <w:name w:val="Titolo 4 Carattere1"/>
    <w:basedOn w:val="Carpredefinitoparagrafo"/>
    <w:link w:val="Titolo4"/>
    <w:uiPriority w:val="9"/>
    <w:rsid w:val="00582066"/>
    <w:rPr>
      <w:rFonts w:asciiTheme="majorHAnsi" w:eastAsiaTheme="majorEastAsia" w:hAnsiTheme="majorHAnsi" w:cstheme="majorBidi"/>
      <w:b/>
      <w:bCs/>
      <w:i/>
      <w:iCs/>
      <w:color w:val="C00000"/>
      <w:sz w:val="22"/>
      <w:szCs w:val="20"/>
    </w:rPr>
  </w:style>
  <w:style w:type="character" w:customStyle="1" w:styleId="Titolo5Carattere1">
    <w:name w:val="Titolo 5 Carattere1"/>
    <w:basedOn w:val="Carpredefinitoparagrafo"/>
    <w:link w:val="Titolo5"/>
    <w:uiPriority w:val="9"/>
    <w:semiHidden/>
    <w:rsid w:val="008A3768"/>
    <w:rPr>
      <w:rFonts w:asciiTheme="majorHAnsi" w:eastAsiaTheme="majorEastAsia" w:hAnsiTheme="majorHAnsi" w:cstheme="majorBidi"/>
      <w:color w:val="1F4D78" w:themeColor="accent1" w:themeShade="7F"/>
      <w:sz w:val="22"/>
      <w:szCs w:val="20"/>
    </w:rPr>
  </w:style>
  <w:style w:type="character" w:customStyle="1" w:styleId="Titolo6Carattere1">
    <w:name w:val="Titolo 6 Carattere1"/>
    <w:basedOn w:val="Carpredefinitoparagrafo"/>
    <w:link w:val="Titolo6"/>
    <w:uiPriority w:val="9"/>
    <w:semiHidden/>
    <w:rsid w:val="008A3768"/>
    <w:rPr>
      <w:rFonts w:asciiTheme="majorHAnsi" w:eastAsiaTheme="majorEastAsia" w:hAnsiTheme="majorHAnsi" w:cstheme="majorBidi"/>
      <w:i/>
      <w:iCs/>
      <w:color w:val="1F4D78" w:themeColor="accent1" w:themeShade="7F"/>
      <w:sz w:val="22"/>
      <w:szCs w:val="20"/>
    </w:rPr>
  </w:style>
  <w:style w:type="character" w:customStyle="1" w:styleId="Titolo7Carattere1">
    <w:name w:val="Titolo 7 Carattere1"/>
    <w:basedOn w:val="Carpredefinitoparagrafo"/>
    <w:link w:val="Titolo7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0"/>
    </w:rPr>
  </w:style>
  <w:style w:type="character" w:customStyle="1" w:styleId="Titolo8Carattere1">
    <w:name w:val="Titolo 8 Carattere1"/>
    <w:basedOn w:val="Carpredefinitoparagrafo"/>
    <w:link w:val="Titolo8"/>
    <w:uiPriority w:val="9"/>
    <w:semiHidden/>
    <w:rsid w:val="008A3768"/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character" w:customStyle="1" w:styleId="Titolo9Carattere1">
    <w:name w:val="Titolo 9 Carattere1"/>
    <w:basedOn w:val="Carpredefinitoparagrafo"/>
    <w:link w:val="Titolo9"/>
    <w:uiPriority w:val="9"/>
    <w:semiHidden/>
    <w:rsid w:val="008A3768"/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paragraph" w:customStyle="1" w:styleId="CM1">
    <w:name w:val="CM1"/>
    <w:basedOn w:val="Normale"/>
    <w:next w:val="Normale"/>
    <w:uiPriority w:val="99"/>
    <w:rsid w:val="008A3768"/>
    <w:pPr>
      <w:autoSpaceDE w:val="0"/>
      <w:autoSpaceDN w:val="0"/>
      <w:adjustRightInd w:val="0"/>
      <w:spacing w:after="0" w:line="240" w:lineRule="auto"/>
      <w:jc w:val="left"/>
    </w:pPr>
    <w:rPr>
      <w:rFonts w:ascii="EUAlbertina" w:eastAsiaTheme="minorHAnsi" w:hAnsi="EUAlbertina" w:cstheme="minorBidi"/>
      <w:color w:val="auto"/>
      <w:sz w:val="24"/>
      <w:szCs w:val="24"/>
      <w:lang w:eastAsia="it-IT"/>
    </w:rPr>
  </w:style>
  <w:style w:type="paragraph" w:customStyle="1" w:styleId="Commi">
    <w:name w:val="Commi"/>
    <w:basedOn w:val="Paragrafoelenco"/>
    <w:qFormat/>
    <w:rsid w:val="00FB6B8A"/>
    <w:pPr>
      <w:numPr>
        <w:numId w:val="3"/>
      </w:numPr>
      <w:spacing w:before="60" w:after="60" w:line="360" w:lineRule="auto"/>
      <w:jc w:val="both"/>
    </w:pPr>
    <w:rPr>
      <w:rFonts w:ascii="Arial" w:hAnsi="Arial"/>
      <w:color w:val="auto"/>
      <w:sz w:val="24"/>
      <w:szCs w:val="24"/>
      <w:lang w:eastAsia="en-US"/>
    </w:rPr>
  </w:style>
  <w:style w:type="paragraph" w:customStyle="1" w:styleId="footnotedescription">
    <w:name w:val="footnote description"/>
    <w:next w:val="Normale"/>
    <w:hidden/>
    <w:rsid w:val="00D434F5"/>
    <w:pPr>
      <w:spacing w:line="259" w:lineRule="auto"/>
      <w:ind w:right="2"/>
      <w:jc w:val="both"/>
    </w:pPr>
    <w:rPr>
      <w:rFonts w:ascii="Times New Roman" w:eastAsia="Times New Roman" w:hAnsi="Times New Roman" w:cs="Times New Roman"/>
      <w:color w:val="000000"/>
      <w:sz w:val="16"/>
      <w:szCs w:val="22"/>
      <w:lang w:eastAsia="it-IT"/>
    </w:rPr>
  </w:style>
  <w:style w:type="character" w:customStyle="1" w:styleId="footnotemark">
    <w:name w:val="footnote mark"/>
    <w:hidden/>
    <w:rsid w:val="00D434F5"/>
    <w:rPr>
      <w:rFonts w:ascii="Times New Roman" w:hAnsi="Times New Roman" w:cs="Times New Roman"/>
      <w:color w:val="000000"/>
      <w:sz w:val="16"/>
      <w:vertAlign w:val="superscript"/>
    </w:rPr>
  </w:style>
  <w:style w:type="paragraph" w:customStyle="1" w:styleId="Contenutotabella">
    <w:name w:val="Contenuto tabella"/>
    <w:basedOn w:val="Normale"/>
    <w:uiPriority w:val="99"/>
    <w:rsid w:val="00BF317A"/>
    <w:pPr>
      <w:suppressLineNumbers/>
      <w:suppressAutoHyphens/>
      <w:spacing w:after="0" w:line="240" w:lineRule="auto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paragraph" w:customStyle="1" w:styleId="Corpotesto1">
    <w:name w:val="Corpo testo1"/>
    <w:uiPriority w:val="99"/>
    <w:rsid w:val="0096680F"/>
    <w:pPr>
      <w:widowControl w:val="0"/>
      <w:snapToGrid w:val="0"/>
    </w:pPr>
    <w:rPr>
      <w:rFonts w:ascii="Times New Roman" w:eastAsia="Times New Roman" w:hAnsi="Times New Roman" w:cs="Times New Roman"/>
      <w:color w:val="000000"/>
      <w:sz w:val="28"/>
      <w:szCs w:val="20"/>
      <w:lang w:eastAsia="it-IT"/>
    </w:rPr>
  </w:style>
  <w:style w:type="paragraph" w:customStyle="1" w:styleId="Paragrafoelenco2">
    <w:name w:val="Paragrafo elenco2"/>
    <w:basedOn w:val="Normale"/>
    <w:uiPriority w:val="99"/>
    <w:qFormat/>
    <w:rsid w:val="0096680F"/>
    <w:pPr>
      <w:suppressAutoHyphens/>
      <w:spacing w:after="0" w:line="240" w:lineRule="auto"/>
      <w:ind w:left="708"/>
      <w:jc w:val="left"/>
    </w:pPr>
    <w:rPr>
      <w:rFonts w:ascii="Times New Roman" w:eastAsia="Times New Roman" w:hAnsi="Times New Roman"/>
      <w:color w:val="auto"/>
      <w:sz w:val="24"/>
      <w:szCs w:val="24"/>
      <w:lang w:eastAsia="zh-CN"/>
    </w:rPr>
  </w:style>
  <w:style w:type="character" w:customStyle="1" w:styleId="Menzionenonrisolta6">
    <w:name w:val="Menzione non risolta6"/>
    <w:basedOn w:val="Carpredefinitoparagrafo"/>
    <w:uiPriority w:val="99"/>
    <w:semiHidden/>
    <w:unhideWhenUsed/>
    <w:rsid w:val="005779D4"/>
    <w:rPr>
      <w:color w:val="605E5C"/>
      <w:shd w:val="clear" w:color="auto" w:fill="E1DFDD"/>
    </w:rPr>
  </w:style>
  <w:style w:type="character" w:customStyle="1" w:styleId="st">
    <w:name w:val="st"/>
    <w:basedOn w:val="Carpredefinitoparagrafo"/>
    <w:rsid w:val="005F1B8D"/>
  </w:style>
  <w:style w:type="table" w:customStyle="1" w:styleId="Tabellagriglia21">
    <w:name w:val="Tabella griglia 21"/>
    <w:basedOn w:val="Tabellanormale"/>
    <w:uiPriority w:val="47"/>
    <w:rsid w:val="002B46A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numbering" w:customStyle="1" w:styleId="WWNum5">
    <w:name w:val="WWNum5"/>
    <w:basedOn w:val="Nessunelenco"/>
    <w:rsid w:val="00701D69"/>
    <w:pPr>
      <w:numPr>
        <w:numId w:val="4"/>
      </w:numPr>
    </w:pPr>
  </w:style>
  <w:style w:type="paragraph" w:customStyle="1" w:styleId="western">
    <w:name w:val="western"/>
    <w:basedOn w:val="Standard"/>
    <w:rsid w:val="00FE034E"/>
    <w:pPr>
      <w:spacing w:before="280" w:after="142" w:line="288" w:lineRule="auto"/>
    </w:pPr>
    <w:rPr>
      <w:rFonts w:ascii="Times New Roman" w:eastAsia="Times New Roman" w:hAnsi="Times New Roman"/>
      <w:szCs w:val="24"/>
      <w:lang w:eastAsia="it-IT"/>
    </w:rPr>
  </w:style>
  <w:style w:type="numbering" w:customStyle="1" w:styleId="WWNum3">
    <w:name w:val="WWNum3"/>
    <w:basedOn w:val="Nessunelenco"/>
    <w:rsid w:val="00D0595A"/>
    <w:pPr>
      <w:numPr>
        <w:numId w:val="5"/>
      </w:numPr>
    </w:pPr>
  </w:style>
  <w:style w:type="paragraph" w:customStyle="1" w:styleId="Corpodeltesto21">
    <w:name w:val="Corpo del testo 21"/>
    <w:basedOn w:val="Normale"/>
    <w:uiPriority w:val="99"/>
    <w:rsid w:val="00C81CE4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Arial" w:eastAsia="Times New Roman" w:hAnsi="Arial"/>
      <w:color w:val="auto"/>
      <w:sz w:val="24"/>
      <w:lang w:eastAsia="it-IT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AB476E"/>
    <w:rPr>
      <w:color w:val="605E5C"/>
      <w:shd w:val="clear" w:color="auto" w:fill="E1DFDD"/>
    </w:rPr>
  </w:style>
  <w:style w:type="character" w:customStyle="1" w:styleId="Caratterenotaapidipagina">
    <w:name w:val="Carattere nota a piè di pagina"/>
    <w:rsid w:val="00801BB1"/>
    <w:rPr>
      <w:vertAlign w:val="superscript"/>
    </w:rPr>
  </w:style>
  <w:style w:type="paragraph" w:customStyle="1" w:styleId="Rientrocorpodeltesto21">
    <w:name w:val="Rientro corpo del testo 21"/>
    <w:basedOn w:val="Normale"/>
    <w:rsid w:val="00801BB1"/>
    <w:pPr>
      <w:suppressAutoHyphens/>
      <w:spacing w:after="0" w:line="360" w:lineRule="auto"/>
      <w:ind w:left="1416"/>
    </w:pPr>
    <w:rPr>
      <w:rFonts w:ascii="Palatino Linotype" w:eastAsia="Times New Roman" w:hAnsi="Palatino Linotype" w:cs="Palatino Linotype"/>
      <w:color w:val="auto"/>
      <w:sz w:val="24"/>
      <w:szCs w:val="24"/>
      <w:lang w:eastAsia="zh-CN"/>
    </w:rPr>
  </w:style>
  <w:style w:type="paragraph" w:customStyle="1" w:styleId="Corpodeltesto31">
    <w:name w:val="Corpo del testo 31"/>
    <w:basedOn w:val="Normale"/>
    <w:rsid w:val="00801BB1"/>
    <w:pPr>
      <w:widowControl w:val="0"/>
      <w:suppressAutoHyphens/>
      <w:spacing w:after="0" w:line="240" w:lineRule="auto"/>
    </w:pPr>
    <w:rPr>
      <w:rFonts w:ascii="Arial" w:eastAsia="Times New Roman" w:hAnsi="Arial" w:cs="Arial"/>
      <w:color w:val="auto"/>
      <w:sz w:val="20"/>
      <w:szCs w:val="24"/>
      <w:lang w:eastAsia="zh-CN"/>
    </w:rPr>
  </w:style>
  <w:style w:type="paragraph" w:styleId="Corpodeltesto3">
    <w:name w:val="Body Text 3"/>
    <w:basedOn w:val="Normale"/>
    <w:link w:val="Corpodeltesto3Carattere"/>
    <w:uiPriority w:val="99"/>
    <w:semiHidden/>
    <w:unhideWhenUsed/>
    <w:rsid w:val="00C550B5"/>
    <w:pPr>
      <w:spacing w:after="120"/>
    </w:pPr>
    <w:rPr>
      <w:sz w:val="16"/>
      <w:szCs w:val="16"/>
    </w:rPr>
  </w:style>
  <w:style w:type="character" w:customStyle="1" w:styleId="Corpodeltesto3Carattere">
    <w:name w:val="Corpo del testo 3 Carattere"/>
    <w:basedOn w:val="Carpredefinitoparagrafo"/>
    <w:link w:val="Corpodeltesto3"/>
    <w:uiPriority w:val="99"/>
    <w:semiHidden/>
    <w:rsid w:val="00C550B5"/>
    <w:rPr>
      <w:rFonts w:ascii="Calibri" w:eastAsia="Calibri" w:hAnsi="Calibri" w:cs="Times New Roman"/>
      <w:color w:val="00000A"/>
      <w:sz w:val="16"/>
      <w:szCs w:val="16"/>
    </w:rPr>
  </w:style>
  <w:style w:type="table" w:styleId="Elencomedio2-Colore2">
    <w:name w:val="Medium List 2 Accent 2"/>
    <w:basedOn w:val="Tabellanormale"/>
    <w:uiPriority w:val="66"/>
    <w:rsid w:val="00A344BA"/>
    <w:rPr>
      <w:rFonts w:asciiTheme="majorHAnsi" w:eastAsiaTheme="majorEastAsia" w:hAnsiTheme="majorHAnsi" w:cstheme="majorBidi"/>
      <w:color w:val="000000" w:themeColor="text1"/>
      <w:sz w:val="22"/>
      <w:szCs w:val="22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paragraph" w:customStyle="1" w:styleId="WW-Default">
    <w:name w:val="WW-Default"/>
    <w:rsid w:val="0052795D"/>
    <w:pPr>
      <w:widowControl w:val="0"/>
      <w:suppressAutoHyphens/>
      <w:autoSpaceDE w:val="0"/>
    </w:pPr>
    <w:rPr>
      <w:rFonts w:ascii="Times New Roman" w:eastAsia="Times New Roman" w:hAnsi="Times New Roman" w:cs="Times New Roman"/>
      <w:color w:val="000000"/>
      <w:sz w:val="24"/>
      <w:lang w:eastAsia="ar-SA"/>
    </w:rPr>
  </w:style>
  <w:style w:type="paragraph" w:customStyle="1" w:styleId="Paragrafoelenco3">
    <w:name w:val="Paragrafo elenco3"/>
    <w:basedOn w:val="Normale"/>
    <w:rsid w:val="0052795D"/>
    <w:pPr>
      <w:widowControl w:val="0"/>
      <w:suppressAutoHyphens/>
      <w:spacing w:after="160" w:line="256" w:lineRule="auto"/>
      <w:ind w:left="720"/>
      <w:jc w:val="left"/>
    </w:pPr>
    <w:rPr>
      <w:rFonts w:cs="Calibri"/>
      <w:color w:val="auto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1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2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00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00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31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22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8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799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48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463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96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051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88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55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45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0884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395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81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4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19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04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9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5723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4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47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99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63550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182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8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438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87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332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8519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78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7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4381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60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1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8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555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41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613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100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5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037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63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2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36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4178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2899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895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4550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815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09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40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14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599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11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4892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988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32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911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27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38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430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99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24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11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362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88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37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1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612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990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654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028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604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00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35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67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462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97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47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86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84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2012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2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7665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596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90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053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043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430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9722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63337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9182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24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92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561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9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211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23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19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1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2170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470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01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0741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24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10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778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244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90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551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6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296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91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526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204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51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53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13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57863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711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7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66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8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703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0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19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3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927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026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347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75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607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61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078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717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DF26D64-9FCB-456E-86A1-3EE6855904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6</Pages>
  <Words>1379</Words>
  <Characters>7864</Characters>
  <Application>Microsoft Office Word</Application>
  <DocSecurity>0</DocSecurity>
  <Lines>65</Lines>
  <Paragraphs>18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Comune di Milano</Company>
  <LinksUpToDate>false</LinksUpToDate>
  <CharactersWithSpaces>9225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Banfi</dc:creator>
  <cp:keywords/>
  <dc:description/>
  <cp:lastModifiedBy>Serra, Roberta</cp:lastModifiedBy>
  <cp:revision>10</cp:revision>
  <cp:lastPrinted>2020-05-18T16:39:00Z</cp:lastPrinted>
  <dcterms:created xsi:type="dcterms:W3CDTF">2024-06-17T09:47:00Z</dcterms:created>
  <dcterms:modified xsi:type="dcterms:W3CDTF">2024-06-21T10:53:00Z</dcterms:modified>
  <cp:category/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Comune di Milano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